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B6AAD3" w14:textId="44AA2A4E" w:rsidR="003B4A26" w:rsidRPr="00C4767C" w:rsidRDefault="00C4767C" w:rsidP="004D173E">
      <w:pPr>
        <w:pStyle w:val="Title"/>
        <w:rPr>
          <w:lang w:val="sv-SE"/>
        </w:rPr>
      </w:pPr>
      <w:r w:rsidRPr="00C4767C">
        <w:rPr>
          <w:lang w:val="sv-SE"/>
        </w:rPr>
        <w:t>Byte av namn på föreningen och</w:t>
      </w:r>
      <w:r w:rsidRPr="00C4767C">
        <w:rPr>
          <w:lang w:val="sv-SE"/>
        </w:rPr>
        <w:t xml:space="preserve"> </w:t>
      </w:r>
      <w:r w:rsidRPr="00C4767C">
        <w:rPr>
          <w:lang w:val="sv-SE"/>
        </w:rPr>
        <w:t>utvidgning av vilka som kan ansöka som</w:t>
      </w:r>
      <w:r w:rsidRPr="00C4767C">
        <w:rPr>
          <w:lang w:val="sv-SE"/>
        </w:rPr>
        <w:t xml:space="preserve"> </w:t>
      </w:r>
      <w:r w:rsidRPr="00C4767C">
        <w:rPr>
          <w:lang w:val="sv-SE"/>
        </w:rPr>
        <w:t>medlem i föreningen</w:t>
      </w:r>
    </w:p>
    <w:p w14:paraId="7938FEF4" w14:textId="4D5DEB20" w:rsidR="00C4767C" w:rsidRPr="00C4767C" w:rsidRDefault="00C4767C" w:rsidP="004D173E">
      <w:pPr>
        <w:pStyle w:val="Heading1"/>
        <w:rPr>
          <w:lang w:val="sv-SE"/>
        </w:rPr>
      </w:pPr>
      <w:r w:rsidRPr="00C4767C">
        <w:rPr>
          <w:lang w:val="sv-SE"/>
        </w:rPr>
        <w:t>Bakgrund</w:t>
      </w:r>
    </w:p>
    <w:p w14:paraId="7366C6D4" w14:textId="3406F1FC" w:rsidR="00C4767C" w:rsidRPr="00C4767C" w:rsidRDefault="00C4767C" w:rsidP="004D173E">
      <w:pPr>
        <w:rPr>
          <w:lang w:val="sv-SE"/>
        </w:rPr>
      </w:pPr>
      <w:r w:rsidRPr="00C4767C">
        <w:rPr>
          <w:lang w:val="sv-SE"/>
        </w:rPr>
        <w:t>SIPF är enligt stadgarna en förening vars ändamål har varit att tillvarata den svenska industrins</w:t>
      </w:r>
      <w:r w:rsidRPr="00C4767C">
        <w:rPr>
          <w:lang w:val="sv-SE"/>
        </w:rPr>
        <w:t xml:space="preserve"> </w:t>
      </w:r>
      <w:r w:rsidRPr="00C4767C">
        <w:rPr>
          <w:lang w:val="sv-SE"/>
        </w:rPr>
        <w:t>intressen inom</w:t>
      </w:r>
      <w:r w:rsidRPr="00C4767C">
        <w:rPr>
          <w:lang w:val="sv-SE"/>
        </w:rPr>
        <w:t xml:space="preserve"> </w:t>
      </w:r>
      <w:r w:rsidRPr="00C4767C">
        <w:rPr>
          <w:lang w:val="sv-SE"/>
        </w:rPr>
        <w:t>immaterialrättens område. De som kan bli upptagna som medlemmar har</w:t>
      </w:r>
      <w:r w:rsidR="004D173E">
        <w:rPr>
          <w:lang w:val="sv-SE"/>
        </w:rPr>
        <w:t xml:space="preserve"> </w:t>
      </w:r>
      <w:r w:rsidRPr="00C4767C">
        <w:rPr>
          <w:lang w:val="sv-SE"/>
        </w:rPr>
        <w:t>begränsats till personer som är anställda eller anlitas av ett i Sverige verksamt företag och har sin</w:t>
      </w:r>
      <w:r w:rsidRPr="00C4767C">
        <w:rPr>
          <w:lang w:val="sv-SE"/>
        </w:rPr>
        <w:t xml:space="preserve"> </w:t>
      </w:r>
      <w:r w:rsidRPr="00C4767C">
        <w:rPr>
          <w:lang w:val="sv-SE"/>
        </w:rPr>
        <w:t>huvudsakliga sysselsättning rörande immaterialrätt. Denna begränsning</w:t>
      </w:r>
      <w:r w:rsidRPr="00C4767C">
        <w:rPr>
          <w:lang w:val="sv-SE"/>
        </w:rPr>
        <w:t xml:space="preserve"> </w:t>
      </w:r>
      <w:r w:rsidRPr="00C4767C">
        <w:rPr>
          <w:lang w:val="sv-SE"/>
        </w:rPr>
        <w:t>innebär att en del av</w:t>
      </w:r>
      <w:r w:rsidRPr="00C4767C">
        <w:rPr>
          <w:lang w:val="sv-SE"/>
        </w:rPr>
        <w:t xml:space="preserve"> </w:t>
      </w:r>
      <w:r w:rsidRPr="00C4767C">
        <w:rPr>
          <w:lang w:val="sv-SE"/>
        </w:rPr>
        <w:t>de som</w:t>
      </w:r>
      <w:r w:rsidRPr="00C4767C">
        <w:rPr>
          <w:lang w:val="sv-SE"/>
        </w:rPr>
        <w:t xml:space="preserve"> </w:t>
      </w:r>
      <w:r w:rsidRPr="00C4767C">
        <w:rPr>
          <w:lang w:val="sv-SE"/>
        </w:rPr>
        <w:t>arbetar med att tillvarata den svenska industrins intressen inom immaterialrättens område, såsom</w:t>
      </w:r>
      <w:r w:rsidRPr="00C4767C">
        <w:rPr>
          <w:lang w:val="sv-SE"/>
        </w:rPr>
        <w:t xml:space="preserve"> </w:t>
      </w:r>
      <w:r w:rsidRPr="00C4767C">
        <w:rPr>
          <w:lang w:val="sv-SE"/>
        </w:rPr>
        <w:t>personer verksamma inom den offentliga sektorn (PRV, akademin och domstolar)</w:t>
      </w:r>
      <w:r w:rsidRPr="00C4767C">
        <w:rPr>
          <w:lang w:val="sv-SE"/>
        </w:rPr>
        <w:t xml:space="preserve"> </w:t>
      </w:r>
      <w:r w:rsidRPr="00C4767C">
        <w:rPr>
          <w:lang w:val="sv-SE"/>
        </w:rPr>
        <w:t>är exkluderade frånmöjligheten att engagera sig i</w:t>
      </w:r>
      <w:r w:rsidRPr="00C4767C">
        <w:rPr>
          <w:lang w:val="sv-SE"/>
        </w:rPr>
        <w:t xml:space="preserve"> </w:t>
      </w:r>
      <w:r w:rsidRPr="00C4767C">
        <w:rPr>
          <w:lang w:val="sv-SE"/>
        </w:rPr>
        <w:t>föreningen</w:t>
      </w:r>
      <w:r w:rsidRPr="00C4767C">
        <w:rPr>
          <w:lang w:val="sv-SE"/>
        </w:rPr>
        <w:t xml:space="preserve"> </w:t>
      </w:r>
      <w:r w:rsidRPr="00C4767C">
        <w:rPr>
          <w:lang w:val="sv-SE"/>
        </w:rPr>
        <w:t>som medlemmar.</w:t>
      </w:r>
      <w:r w:rsidRPr="00C4767C">
        <w:rPr>
          <w:lang w:val="sv-SE"/>
        </w:rPr>
        <w:t xml:space="preserve"> </w:t>
      </w:r>
    </w:p>
    <w:p w14:paraId="7750D146" w14:textId="0D1ED890" w:rsidR="00C4767C" w:rsidRPr="00C4767C" w:rsidRDefault="00C4767C" w:rsidP="004D173E">
      <w:pPr>
        <w:rPr>
          <w:lang w:val="sv-SE"/>
        </w:rPr>
      </w:pPr>
      <w:r w:rsidRPr="00C4767C">
        <w:rPr>
          <w:lang w:val="sv-SE"/>
        </w:rPr>
        <w:t>Motionärerna anser att det finns goda skäl till varför det är dags att utvidga upptagnings</w:t>
      </w:r>
      <w:r w:rsidRPr="00C4767C">
        <w:rPr>
          <w:lang w:val="sv-SE"/>
        </w:rPr>
        <w:t>o</w:t>
      </w:r>
      <w:r w:rsidRPr="00C4767C">
        <w:rPr>
          <w:lang w:val="sv-SE"/>
        </w:rPr>
        <w:t>mrådet för</w:t>
      </w:r>
      <w:r w:rsidRPr="00C4767C">
        <w:rPr>
          <w:lang w:val="sv-SE"/>
        </w:rPr>
        <w:t xml:space="preserve"> </w:t>
      </w:r>
      <w:r w:rsidRPr="00C4767C">
        <w:rPr>
          <w:lang w:val="sv-SE"/>
        </w:rPr>
        <w:t>medlemmar, och därmed även byta namn på föreningen så att den ändringen reflekteras.</w:t>
      </w:r>
    </w:p>
    <w:p w14:paraId="6C5748E3" w14:textId="1E17AB99" w:rsidR="00C4767C" w:rsidRPr="00C4767C" w:rsidRDefault="00C4767C" w:rsidP="004D173E">
      <w:pPr>
        <w:pStyle w:val="Heading1"/>
        <w:rPr>
          <w:lang w:val="sv-SE"/>
        </w:rPr>
      </w:pPr>
      <w:r w:rsidRPr="00C4767C">
        <w:rPr>
          <w:lang w:val="sv-SE"/>
        </w:rPr>
        <w:t>Förslag</w:t>
      </w:r>
    </w:p>
    <w:p w14:paraId="54AA2632" w14:textId="634341C0" w:rsidR="00C4767C" w:rsidRPr="00C4767C" w:rsidRDefault="00C4767C" w:rsidP="004D173E">
      <w:pPr>
        <w:rPr>
          <w:lang w:val="sv-SE"/>
        </w:rPr>
      </w:pPr>
      <w:r w:rsidRPr="00C4767C">
        <w:rPr>
          <w:lang w:val="sv-SE"/>
        </w:rPr>
        <w:t>Alla personer som är delaktiga i att skapa förutsättningar inom immaterialrättens område för att</w:t>
      </w:r>
      <w:r w:rsidRPr="00C4767C">
        <w:rPr>
          <w:lang w:val="sv-SE"/>
        </w:rPr>
        <w:t xml:space="preserve"> </w:t>
      </w:r>
      <w:r w:rsidRPr="00C4767C">
        <w:rPr>
          <w:lang w:val="sv-SE"/>
        </w:rPr>
        <w:t>bidra till en framgångsrik svensk industri, är i grunden värdiga att bli upptagna som medlemmar i en</w:t>
      </w:r>
      <w:r w:rsidRPr="00C4767C">
        <w:rPr>
          <w:lang w:val="sv-SE"/>
        </w:rPr>
        <w:t xml:space="preserve"> </w:t>
      </w:r>
      <w:r w:rsidRPr="00C4767C">
        <w:rPr>
          <w:lang w:val="sv-SE"/>
        </w:rPr>
        <w:t>förening som kan tillvarata alla olika aspekter inom immaterialrättens område. En sådan förening</w:t>
      </w:r>
      <w:r w:rsidRPr="00C4767C">
        <w:rPr>
          <w:lang w:val="sv-SE"/>
        </w:rPr>
        <w:t xml:space="preserve"> </w:t>
      </w:r>
      <w:r w:rsidRPr="00C4767C">
        <w:rPr>
          <w:lang w:val="sv-SE"/>
        </w:rPr>
        <w:t xml:space="preserve">finns i dagsläget inte i Sverige, utan </w:t>
      </w:r>
      <w:r w:rsidRPr="00C4767C">
        <w:rPr>
          <w:lang w:val="sv-SE"/>
        </w:rPr>
        <w:t>istället</w:t>
      </w:r>
      <w:r w:rsidRPr="00C4767C">
        <w:rPr>
          <w:lang w:val="sv-SE"/>
        </w:rPr>
        <w:t xml:space="preserve"> samlar en mängd olika föreningar personer från olika</w:t>
      </w:r>
      <w:r w:rsidRPr="00C4767C">
        <w:rPr>
          <w:lang w:val="sv-SE"/>
        </w:rPr>
        <w:t xml:space="preserve"> </w:t>
      </w:r>
      <w:r w:rsidRPr="00C4767C">
        <w:rPr>
          <w:lang w:val="sv-SE"/>
        </w:rPr>
        <w:t>skrån</w:t>
      </w:r>
      <w:r w:rsidRPr="00C4767C">
        <w:rPr>
          <w:lang w:val="sv-SE"/>
        </w:rPr>
        <w:t>.</w:t>
      </w:r>
    </w:p>
    <w:p w14:paraId="64E4C5F4" w14:textId="37A51607" w:rsidR="00C4767C" w:rsidRPr="00C4767C" w:rsidRDefault="00C4767C" w:rsidP="004D173E">
      <w:pPr>
        <w:rPr>
          <w:lang w:val="sv-SE"/>
        </w:rPr>
      </w:pPr>
      <w:r w:rsidRPr="00C4767C">
        <w:rPr>
          <w:lang w:val="sv-SE"/>
        </w:rPr>
        <w:t xml:space="preserve">I dagsläget </w:t>
      </w:r>
      <w:r w:rsidRPr="00C4767C">
        <w:rPr>
          <w:lang w:val="sv-SE"/>
        </w:rPr>
        <w:t>representerar</w:t>
      </w:r>
      <w:r w:rsidRPr="00C4767C">
        <w:rPr>
          <w:lang w:val="sv-SE"/>
        </w:rPr>
        <w:t xml:space="preserve"> medlemmarna i SIPF en stor kompetens som är kopplad till den</w:t>
      </w:r>
      <w:r w:rsidRPr="00C4767C">
        <w:rPr>
          <w:lang w:val="sv-SE"/>
        </w:rPr>
        <w:t xml:space="preserve"> </w:t>
      </w:r>
      <w:proofErr w:type="spellStart"/>
      <w:r w:rsidRPr="00C4767C">
        <w:rPr>
          <w:lang w:val="sv-SE"/>
        </w:rPr>
        <w:t>im</w:t>
      </w:r>
      <w:r w:rsidR="004D173E">
        <w:rPr>
          <w:lang w:val="sv-SE"/>
        </w:rPr>
        <w:t>m</w:t>
      </w:r>
      <w:r w:rsidRPr="00C4767C">
        <w:rPr>
          <w:lang w:val="sv-SE"/>
        </w:rPr>
        <w:t>aterialmässiga</w:t>
      </w:r>
      <w:proofErr w:type="spellEnd"/>
      <w:r w:rsidRPr="00C4767C">
        <w:rPr>
          <w:lang w:val="sv-SE"/>
        </w:rPr>
        <w:t xml:space="preserve"> verksamheten som i huvudsak bedrivs i företag och ombudbranschen. Fördelen</w:t>
      </w:r>
      <w:r w:rsidRPr="00C4767C">
        <w:rPr>
          <w:lang w:val="sv-SE"/>
        </w:rPr>
        <w:t xml:space="preserve"> </w:t>
      </w:r>
      <w:r w:rsidRPr="00C4767C">
        <w:rPr>
          <w:lang w:val="sv-SE"/>
        </w:rPr>
        <w:t>med att bjuda in och tillåta personer med en bakgrund i den offentliga sektorn är att samtligaaspekter för olika frågeställningar kan diskuteras och debatteras direkt av medlemmarna,</w:t>
      </w:r>
      <w:r w:rsidRPr="00C4767C">
        <w:rPr>
          <w:lang w:val="sv-SE"/>
        </w:rPr>
        <w:t xml:space="preserve"> </w:t>
      </w:r>
      <w:r w:rsidRPr="00C4767C">
        <w:rPr>
          <w:lang w:val="sv-SE"/>
        </w:rPr>
        <w:t>och ge en</w:t>
      </w:r>
      <w:r w:rsidRPr="00C4767C">
        <w:rPr>
          <w:lang w:val="sv-SE"/>
        </w:rPr>
        <w:t xml:space="preserve"> </w:t>
      </w:r>
      <w:r w:rsidRPr="00C4767C">
        <w:rPr>
          <w:lang w:val="sv-SE"/>
        </w:rPr>
        <w:t>komplett bild av de</w:t>
      </w:r>
      <w:r w:rsidRPr="00C4767C">
        <w:rPr>
          <w:lang w:val="sv-SE"/>
        </w:rPr>
        <w:t xml:space="preserve"> </w:t>
      </w:r>
      <w:r w:rsidRPr="00C4767C">
        <w:rPr>
          <w:lang w:val="sv-SE"/>
        </w:rPr>
        <w:t>komplexa frågor som ofta uppkommer när lagstiftning implementeras på olika</w:t>
      </w:r>
      <w:r w:rsidRPr="00C4767C">
        <w:rPr>
          <w:lang w:val="sv-SE"/>
        </w:rPr>
        <w:t xml:space="preserve"> </w:t>
      </w:r>
      <w:r w:rsidRPr="00C4767C">
        <w:rPr>
          <w:lang w:val="sv-SE"/>
        </w:rPr>
        <w:t>nivåer av de</w:t>
      </w:r>
      <w:r w:rsidRPr="00C4767C">
        <w:rPr>
          <w:lang w:val="sv-SE"/>
        </w:rPr>
        <w:t>n</w:t>
      </w:r>
      <w:r w:rsidRPr="00C4767C">
        <w:rPr>
          <w:lang w:val="sv-SE"/>
        </w:rPr>
        <w:t xml:space="preserve"> svenska samhällsstrukturen</w:t>
      </w:r>
      <w:r w:rsidRPr="00C4767C">
        <w:rPr>
          <w:lang w:val="sv-SE"/>
        </w:rPr>
        <w:t>.</w:t>
      </w:r>
    </w:p>
    <w:p w14:paraId="08BF6123" w14:textId="77777777" w:rsidR="00C4767C" w:rsidRPr="00C4767C" w:rsidRDefault="00C4767C" w:rsidP="004D173E">
      <w:pPr>
        <w:rPr>
          <w:lang w:val="sv-SE"/>
        </w:rPr>
      </w:pPr>
      <w:r w:rsidRPr="00C4767C">
        <w:rPr>
          <w:lang w:val="sv-SE"/>
        </w:rPr>
        <w:t xml:space="preserve">Den </w:t>
      </w:r>
      <w:r w:rsidRPr="00C4767C">
        <w:rPr>
          <w:lang w:val="sv-SE"/>
        </w:rPr>
        <w:t>professionella</w:t>
      </w:r>
      <w:r w:rsidRPr="00C4767C">
        <w:rPr>
          <w:lang w:val="sv-SE"/>
        </w:rPr>
        <w:t xml:space="preserve"> kompetens som finns inom akademin när det gäller forskning kring tolkning av</w:t>
      </w:r>
      <w:r w:rsidRPr="00C4767C">
        <w:rPr>
          <w:lang w:val="sv-SE"/>
        </w:rPr>
        <w:t xml:space="preserve"> </w:t>
      </w:r>
      <w:r w:rsidRPr="00C4767C">
        <w:rPr>
          <w:lang w:val="sv-SE"/>
        </w:rPr>
        <w:t>den lagstiftning som berör den svenska industrin är en grundläggande del av den svenska ind</w:t>
      </w:r>
      <w:r w:rsidRPr="00C4767C">
        <w:rPr>
          <w:lang w:val="sv-SE"/>
        </w:rPr>
        <w:t>u</w:t>
      </w:r>
      <w:r w:rsidRPr="00C4767C">
        <w:rPr>
          <w:lang w:val="sv-SE"/>
        </w:rPr>
        <w:t>strins</w:t>
      </w:r>
      <w:r w:rsidRPr="00C4767C">
        <w:rPr>
          <w:lang w:val="sv-SE"/>
        </w:rPr>
        <w:t xml:space="preserve"> </w:t>
      </w:r>
      <w:r w:rsidRPr="00C4767C">
        <w:rPr>
          <w:lang w:val="sv-SE"/>
        </w:rPr>
        <w:t xml:space="preserve">förmåga att hävda sig både nationellt och internationellt. Den </w:t>
      </w:r>
      <w:r w:rsidRPr="00C4767C">
        <w:rPr>
          <w:lang w:val="sv-SE"/>
        </w:rPr>
        <w:t>professionella</w:t>
      </w:r>
      <w:r w:rsidRPr="00C4767C">
        <w:rPr>
          <w:lang w:val="sv-SE"/>
        </w:rPr>
        <w:t xml:space="preserve"> kompetensen som finns</w:t>
      </w:r>
      <w:r w:rsidRPr="00C4767C">
        <w:rPr>
          <w:lang w:val="sv-SE"/>
        </w:rPr>
        <w:t xml:space="preserve"> </w:t>
      </w:r>
      <w:r w:rsidRPr="00C4767C">
        <w:rPr>
          <w:lang w:val="sv-SE"/>
        </w:rPr>
        <w:t>inom patentverk och domstolsväsendet när det gäller både skapandet och användandet av</w:t>
      </w:r>
      <w:r w:rsidRPr="00C4767C">
        <w:rPr>
          <w:lang w:val="sv-SE"/>
        </w:rPr>
        <w:t xml:space="preserve"> </w:t>
      </w:r>
      <w:r w:rsidRPr="00C4767C">
        <w:rPr>
          <w:lang w:val="sv-SE"/>
        </w:rPr>
        <w:t>immaterialrättsliga tillgångar har en direkt inverkan på den immaterialrättsliga verksamheten hossvenska företag. En utvidgning av</w:t>
      </w:r>
      <w:r w:rsidRPr="00C4767C">
        <w:rPr>
          <w:lang w:val="sv-SE"/>
        </w:rPr>
        <w:t xml:space="preserve"> </w:t>
      </w:r>
      <w:r w:rsidRPr="00C4767C">
        <w:rPr>
          <w:lang w:val="sv-SE"/>
        </w:rPr>
        <w:t>vilka som kan upptas som medlemmar i SIPF har en potential att</w:t>
      </w:r>
      <w:r w:rsidRPr="00C4767C">
        <w:rPr>
          <w:lang w:val="sv-SE"/>
        </w:rPr>
        <w:t xml:space="preserve"> </w:t>
      </w:r>
      <w:r w:rsidRPr="00C4767C">
        <w:rPr>
          <w:lang w:val="sv-SE"/>
        </w:rPr>
        <w:t>bidra till diskussioner kring ökad kvalité, utveckling av bättre förutsättningar för svenska företag att</w:t>
      </w:r>
      <w:r w:rsidRPr="00C4767C">
        <w:rPr>
          <w:lang w:val="sv-SE"/>
        </w:rPr>
        <w:t xml:space="preserve"> </w:t>
      </w:r>
      <w:r w:rsidRPr="00C4767C">
        <w:rPr>
          <w:lang w:val="sv-SE"/>
        </w:rPr>
        <w:t>hävda sig på den globala marknaden</w:t>
      </w:r>
      <w:r w:rsidRPr="00C4767C">
        <w:rPr>
          <w:lang w:val="sv-SE"/>
        </w:rPr>
        <w:t xml:space="preserve"> </w:t>
      </w:r>
      <w:r w:rsidRPr="00C4767C">
        <w:rPr>
          <w:lang w:val="sv-SE"/>
        </w:rPr>
        <w:t>och mer intensiva diskussioner vid</w:t>
      </w:r>
      <w:r w:rsidRPr="00C4767C">
        <w:rPr>
          <w:lang w:val="sv-SE"/>
        </w:rPr>
        <w:t xml:space="preserve"> </w:t>
      </w:r>
      <w:r w:rsidRPr="00C4767C">
        <w:rPr>
          <w:lang w:val="sv-SE"/>
        </w:rPr>
        <w:t>olika</w:t>
      </w:r>
      <w:r w:rsidRPr="00C4767C">
        <w:rPr>
          <w:lang w:val="sv-SE"/>
        </w:rPr>
        <w:t xml:space="preserve"> </w:t>
      </w:r>
      <w:r w:rsidRPr="00C4767C">
        <w:rPr>
          <w:lang w:val="sv-SE"/>
        </w:rPr>
        <w:t>föreningsaktiviteter.</w:t>
      </w:r>
      <w:r w:rsidRPr="00C4767C">
        <w:rPr>
          <w:lang w:val="sv-SE"/>
        </w:rPr>
        <w:t xml:space="preserve"> </w:t>
      </w:r>
    </w:p>
    <w:p w14:paraId="2139E55F" w14:textId="3633E1E2" w:rsidR="00C4767C" w:rsidRPr="00C4767C" w:rsidRDefault="00C4767C" w:rsidP="004D173E">
      <w:pPr>
        <w:rPr>
          <w:lang w:val="sv-SE"/>
        </w:rPr>
      </w:pPr>
      <w:r w:rsidRPr="00C4767C">
        <w:rPr>
          <w:lang w:val="sv-SE"/>
        </w:rPr>
        <w:t>Den föreslagna förändringen medför även att namnet på föreningen bör ändras från ”Svenska</w:t>
      </w:r>
      <w:r w:rsidR="004D173E">
        <w:rPr>
          <w:lang w:val="sv-SE"/>
        </w:rPr>
        <w:t xml:space="preserve"> </w:t>
      </w:r>
      <w:r w:rsidRPr="00C4767C">
        <w:rPr>
          <w:lang w:val="sv-SE"/>
        </w:rPr>
        <w:t>industrins IP Förening” till ”Svenska IP Föreningen”, med ett</w:t>
      </w:r>
      <w:r w:rsidRPr="00C4767C">
        <w:rPr>
          <w:lang w:val="sv-SE"/>
        </w:rPr>
        <w:t xml:space="preserve"> </w:t>
      </w:r>
      <w:r w:rsidRPr="00C4767C">
        <w:rPr>
          <w:lang w:val="sv-SE"/>
        </w:rPr>
        <w:t>internationellt</w:t>
      </w:r>
      <w:r w:rsidRPr="00C4767C">
        <w:rPr>
          <w:lang w:val="sv-SE"/>
        </w:rPr>
        <w:t xml:space="preserve"> </w:t>
      </w:r>
      <w:r w:rsidRPr="00C4767C">
        <w:rPr>
          <w:lang w:val="sv-SE"/>
        </w:rPr>
        <w:t>namn</w:t>
      </w:r>
      <w:r w:rsidRPr="00C4767C">
        <w:rPr>
          <w:lang w:val="sv-SE"/>
        </w:rPr>
        <w:t xml:space="preserve"> </w:t>
      </w:r>
      <w:r w:rsidRPr="00C4767C">
        <w:rPr>
          <w:lang w:val="sv-SE"/>
        </w:rPr>
        <w:t>”IP</w:t>
      </w:r>
      <w:r w:rsidR="004D173E">
        <w:rPr>
          <w:lang w:val="sv-SE"/>
        </w:rPr>
        <w:t> </w:t>
      </w:r>
      <w:r w:rsidRPr="00C4767C">
        <w:rPr>
          <w:lang w:val="sv-SE"/>
        </w:rPr>
        <w:t>Sweden”</w:t>
      </w:r>
      <w:r w:rsidR="004D173E">
        <w:rPr>
          <w:lang w:val="sv-SE"/>
        </w:rPr>
        <w:t>.</w:t>
      </w:r>
    </w:p>
    <w:p w14:paraId="451C6F8B" w14:textId="65F2C00F" w:rsidR="00C4767C" w:rsidRPr="00C4767C" w:rsidRDefault="00C4767C" w:rsidP="004D173E">
      <w:pPr>
        <w:pStyle w:val="Heading1"/>
        <w:rPr>
          <w:lang w:val="sv-SE"/>
        </w:rPr>
      </w:pPr>
      <w:r w:rsidRPr="00C4767C">
        <w:rPr>
          <w:lang w:val="sv-SE"/>
        </w:rPr>
        <w:lastRenderedPageBreak/>
        <w:t>Yrkande</w:t>
      </w:r>
    </w:p>
    <w:p w14:paraId="57CBEA8D" w14:textId="0717DB25" w:rsidR="00C4767C" w:rsidRPr="004D173E" w:rsidRDefault="00C4767C">
      <w:pPr>
        <w:rPr>
          <w:rFonts w:cs="Arial"/>
          <w:sz w:val="24"/>
          <w:szCs w:val="24"/>
          <w:lang w:val="sv-SE"/>
        </w:rPr>
      </w:pPr>
      <w:r w:rsidRPr="004D173E">
        <w:rPr>
          <w:rFonts w:cs="Arial"/>
          <w:sz w:val="24"/>
          <w:szCs w:val="24"/>
          <w:lang w:val="sv-SE"/>
        </w:rPr>
        <w:t xml:space="preserve">Motionärerna yrkar att </w:t>
      </w:r>
      <w:del w:id="0" w:author="Niclas Uggla" w:date="2025-09-16T15:26:00Z" w16du:dateUtc="2025-09-16T13:26:00Z">
        <w:r w:rsidRPr="004D173E" w:rsidDel="007335D2">
          <w:rPr>
            <w:rFonts w:cs="Arial"/>
            <w:sz w:val="24"/>
            <w:szCs w:val="24"/>
            <w:lang w:val="sv-SE"/>
          </w:rPr>
          <w:delText>års</w:delText>
        </w:r>
      </w:del>
      <w:ins w:id="1" w:author="Niclas Uggla" w:date="2025-09-16T15:26:00Z" w16du:dateUtc="2025-09-16T13:26:00Z">
        <w:r w:rsidR="007335D2">
          <w:rPr>
            <w:rFonts w:cs="Arial"/>
            <w:sz w:val="24"/>
            <w:szCs w:val="24"/>
            <w:lang w:val="sv-SE"/>
          </w:rPr>
          <w:t>höst</w:t>
        </w:r>
      </w:ins>
      <w:r w:rsidRPr="004D173E">
        <w:rPr>
          <w:rFonts w:cs="Arial"/>
          <w:sz w:val="24"/>
          <w:szCs w:val="24"/>
          <w:lang w:val="sv-SE"/>
        </w:rPr>
        <w:t>mötet beslutar</w:t>
      </w:r>
      <w:ins w:id="2" w:author="Niclas Uggla" w:date="2025-09-16T15:28:00Z" w16du:dateUtc="2025-09-16T13:28:00Z">
        <w:r w:rsidR="00C12D1C">
          <w:rPr>
            <w:rFonts w:cs="Arial"/>
            <w:sz w:val="24"/>
            <w:szCs w:val="24"/>
            <w:lang w:val="sv-SE"/>
          </w:rPr>
          <w:t xml:space="preserve"> att tillsätta en grupp personer</w:t>
        </w:r>
        <w:r w:rsidR="006D1F54">
          <w:rPr>
            <w:rFonts w:cs="Arial"/>
            <w:sz w:val="24"/>
            <w:szCs w:val="24"/>
            <w:lang w:val="sv-SE"/>
          </w:rPr>
          <w:t xml:space="preserve"> med syfte att</w:t>
        </w:r>
      </w:ins>
      <w:r w:rsidRPr="004D173E">
        <w:rPr>
          <w:rFonts w:cs="Arial"/>
          <w:sz w:val="24"/>
          <w:szCs w:val="24"/>
          <w:lang w:val="sv-SE"/>
        </w:rPr>
        <w:t>:</w:t>
      </w:r>
    </w:p>
    <w:p w14:paraId="2E027FC1" w14:textId="7076D338" w:rsidR="00C4767C" w:rsidRPr="004D173E" w:rsidRDefault="00C4767C" w:rsidP="00C4767C">
      <w:pPr>
        <w:pStyle w:val="ListParagraph"/>
        <w:numPr>
          <w:ilvl w:val="0"/>
          <w:numId w:val="1"/>
        </w:numPr>
        <w:rPr>
          <w:rFonts w:cs="Arial"/>
          <w:sz w:val="24"/>
          <w:szCs w:val="24"/>
          <w:lang w:val="sv-SE"/>
        </w:rPr>
      </w:pPr>
      <w:del w:id="3" w:author="Niclas Uggla" w:date="2025-09-16T15:28:00Z" w16du:dateUtc="2025-09-16T13:28:00Z">
        <w:r w:rsidRPr="004D173E" w:rsidDel="006D1F54">
          <w:rPr>
            <w:rFonts w:cs="Arial"/>
            <w:sz w:val="24"/>
            <w:szCs w:val="24"/>
            <w:lang w:val="sv-SE"/>
          </w:rPr>
          <w:delText xml:space="preserve">Att </w:delText>
        </w:r>
      </w:del>
      <w:ins w:id="4" w:author="Niclas Uggla" w:date="2025-09-16T15:26:00Z" w16du:dateUtc="2025-09-16T13:26:00Z">
        <w:r w:rsidR="009017C1">
          <w:rPr>
            <w:rFonts w:cs="Arial"/>
            <w:sz w:val="24"/>
            <w:szCs w:val="24"/>
            <w:lang w:val="sv-SE"/>
          </w:rPr>
          <w:t xml:space="preserve">utreda konsekvenserna av att </w:t>
        </w:r>
      </w:ins>
      <w:r w:rsidRPr="004D173E">
        <w:rPr>
          <w:rFonts w:cs="Arial"/>
          <w:sz w:val="24"/>
          <w:szCs w:val="24"/>
          <w:lang w:val="sv-SE"/>
        </w:rPr>
        <w:t xml:space="preserve">utvidga </w:t>
      </w:r>
      <w:del w:id="5" w:author="Niclas Uggla" w:date="2025-09-16T16:00:00Z" w16du:dateUtc="2025-09-16T14:00:00Z">
        <w:r w:rsidRPr="004D173E" w:rsidDel="00F82EC3">
          <w:rPr>
            <w:rFonts w:cs="Arial"/>
            <w:sz w:val="24"/>
            <w:szCs w:val="24"/>
            <w:lang w:val="sv-SE"/>
          </w:rPr>
          <w:delText>vilka som kan upptas som</w:delText>
        </w:r>
      </w:del>
      <w:ins w:id="6" w:author="Niclas Uggla" w:date="2025-09-16T16:00:00Z" w16du:dateUtc="2025-09-16T14:00:00Z">
        <w:r w:rsidR="00F82EC3">
          <w:rPr>
            <w:rFonts w:cs="Arial"/>
            <w:sz w:val="24"/>
            <w:szCs w:val="24"/>
            <w:lang w:val="sv-SE"/>
          </w:rPr>
          <w:t>upptagningsområdet för</w:t>
        </w:r>
      </w:ins>
      <w:r w:rsidRPr="004D173E">
        <w:rPr>
          <w:rFonts w:cs="Arial"/>
          <w:sz w:val="24"/>
          <w:szCs w:val="24"/>
          <w:lang w:val="sv-SE"/>
        </w:rPr>
        <w:t xml:space="preserve"> nya medlemmar </w:t>
      </w:r>
      <w:ins w:id="7" w:author="Niclas Uggla" w:date="2025-09-16T16:00:00Z" w16du:dateUtc="2025-09-16T14:00:00Z">
        <w:r w:rsidR="00DD28FA">
          <w:rPr>
            <w:rFonts w:cs="Arial"/>
            <w:sz w:val="24"/>
            <w:szCs w:val="24"/>
            <w:lang w:val="sv-SE"/>
          </w:rPr>
          <w:t>t</w:t>
        </w:r>
      </w:ins>
      <w:r w:rsidRPr="004D173E">
        <w:rPr>
          <w:rFonts w:cs="Arial"/>
          <w:sz w:val="24"/>
          <w:szCs w:val="24"/>
          <w:lang w:val="sv-SE"/>
        </w:rPr>
        <w:t>i</w:t>
      </w:r>
      <w:ins w:id="8" w:author="Niclas Uggla" w:date="2025-09-16T16:00:00Z" w16du:dateUtc="2025-09-16T14:00:00Z">
        <w:r w:rsidR="00DD28FA">
          <w:rPr>
            <w:rFonts w:cs="Arial"/>
            <w:sz w:val="24"/>
            <w:szCs w:val="24"/>
            <w:lang w:val="sv-SE"/>
          </w:rPr>
          <w:t>ll</w:t>
        </w:r>
      </w:ins>
      <w:r w:rsidRPr="004D173E">
        <w:rPr>
          <w:rFonts w:cs="Arial"/>
          <w:sz w:val="24"/>
          <w:szCs w:val="24"/>
          <w:lang w:val="sv-SE"/>
        </w:rPr>
        <w:t xml:space="preserve"> SIPF</w:t>
      </w:r>
      <w:ins w:id="9" w:author="Niclas Uggla" w:date="2025-09-16T16:00:00Z" w16du:dateUtc="2025-09-16T14:00:00Z">
        <w:r w:rsidR="00DD28FA">
          <w:rPr>
            <w:rFonts w:cs="Arial"/>
            <w:sz w:val="24"/>
            <w:szCs w:val="24"/>
            <w:lang w:val="sv-SE"/>
          </w:rPr>
          <w:t>, med syfte</w:t>
        </w:r>
      </w:ins>
      <w:del w:id="10" w:author="Niclas Uggla" w:date="2025-09-16T16:01:00Z" w16du:dateUtc="2025-09-16T14:01:00Z">
        <w:r w:rsidRPr="004D173E" w:rsidDel="00DD28FA">
          <w:rPr>
            <w:rFonts w:cs="Arial"/>
            <w:sz w:val="24"/>
            <w:szCs w:val="24"/>
            <w:lang w:val="sv-SE"/>
          </w:rPr>
          <w:delText xml:space="preserve"> </w:delText>
        </w:r>
        <w:r w:rsidRPr="004D173E" w:rsidDel="00DD28FA">
          <w:rPr>
            <w:rFonts w:cs="Arial"/>
            <w:sz w:val="24"/>
            <w:szCs w:val="24"/>
            <w:lang w:val="sv-SE"/>
          </w:rPr>
          <w:delText>till</w:delText>
        </w:r>
      </w:del>
      <w:r w:rsidRPr="004D173E">
        <w:rPr>
          <w:rFonts w:cs="Arial"/>
          <w:sz w:val="24"/>
          <w:szCs w:val="24"/>
          <w:lang w:val="sv-SE"/>
        </w:rPr>
        <w:t xml:space="preserve"> att innefatta</w:t>
      </w:r>
      <w:r w:rsidR="00B11611">
        <w:rPr>
          <w:rFonts w:cs="Arial"/>
          <w:sz w:val="24"/>
          <w:szCs w:val="24"/>
          <w:lang w:val="sv-SE"/>
        </w:rPr>
        <w:t xml:space="preserve"> </w:t>
      </w:r>
      <w:r w:rsidRPr="004D173E">
        <w:rPr>
          <w:rFonts w:cs="Arial"/>
          <w:sz w:val="24"/>
          <w:szCs w:val="24"/>
          <w:lang w:val="sv-SE"/>
        </w:rPr>
        <w:t>alla personer</w:t>
      </w:r>
      <w:r w:rsidRPr="004D173E">
        <w:rPr>
          <w:rFonts w:cs="Arial"/>
          <w:sz w:val="24"/>
          <w:szCs w:val="24"/>
          <w:lang w:val="sv-SE"/>
        </w:rPr>
        <w:t xml:space="preserve"> </w:t>
      </w:r>
      <w:r w:rsidRPr="004D173E">
        <w:rPr>
          <w:rFonts w:cs="Arial"/>
          <w:sz w:val="24"/>
          <w:szCs w:val="24"/>
          <w:lang w:val="sv-SE"/>
        </w:rPr>
        <w:t>som huvudsakligen arbetar med immaterialrätt, och i synnerhet de som arbetar inom</w:t>
      </w:r>
      <w:r w:rsidRPr="004D173E">
        <w:rPr>
          <w:rFonts w:cs="Arial"/>
          <w:sz w:val="24"/>
          <w:szCs w:val="24"/>
          <w:lang w:val="sv-SE"/>
        </w:rPr>
        <w:t xml:space="preserve"> </w:t>
      </w:r>
      <w:r w:rsidRPr="004D173E">
        <w:rPr>
          <w:rFonts w:cs="Arial"/>
          <w:sz w:val="24"/>
          <w:szCs w:val="24"/>
          <w:lang w:val="sv-SE"/>
        </w:rPr>
        <w:t>offentlig sektor</w:t>
      </w:r>
      <w:ins w:id="11" w:author="Niclas Uggla" w:date="2025-09-16T15:37:00Z" w16du:dateUtc="2025-09-16T13:37:00Z">
        <w:r w:rsidR="00A81B70">
          <w:rPr>
            <w:rFonts w:cs="Arial"/>
            <w:sz w:val="24"/>
            <w:szCs w:val="24"/>
            <w:lang w:val="sv-SE"/>
          </w:rPr>
          <w:t xml:space="preserve">. Förslaget ska presenteras för styrelsen senast den </w:t>
        </w:r>
        <w:r w:rsidR="0094057F">
          <w:rPr>
            <w:rFonts w:cs="Arial"/>
            <w:sz w:val="24"/>
            <w:szCs w:val="24"/>
            <w:lang w:val="sv-SE"/>
          </w:rPr>
          <w:t>7 januari 2026.</w:t>
        </w:r>
      </w:ins>
    </w:p>
    <w:p w14:paraId="6B20FC57" w14:textId="0B6DEC0A" w:rsidR="00C4767C" w:rsidRPr="004D173E" w:rsidRDefault="00C4767C" w:rsidP="00C4767C">
      <w:pPr>
        <w:pStyle w:val="ListParagraph"/>
        <w:numPr>
          <w:ilvl w:val="0"/>
          <w:numId w:val="1"/>
        </w:numPr>
        <w:rPr>
          <w:rFonts w:cs="Arial"/>
          <w:sz w:val="24"/>
          <w:szCs w:val="24"/>
          <w:lang w:val="sv-SE"/>
        </w:rPr>
      </w:pPr>
      <w:del w:id="12" w:author="Niclas Uggla" w:date="2025-09-16T15:28:00Z" w16du:dateUtc="2025-09-16T13:28:00Z">
        <w:r w:rsidRPr="004D173E" w:rsidDel="006D1F54">
          <w:rPr>
            <w:rFonts w:cs="Arial"/>
            <w:sz w:val="24"/>
            <w:szCs w:val="24"/>
            <w:lang w:val="sv-SE"/>
          </w:rPr>
          <w:delText xml:space="preserve">Att </w:delText>
        </w:r>
      </w:del>
      <w:ins w:id="13" w:author="Niclas Uggla" w:date="2025-09-16T15:28:00Z" w16du:dateUtc="2025-09-16T13:28:00Z">
        <w:r w:rsidR="002B4E03">
          <w:rPr>
            <w:rFonts w:cs="Arial"/>
            <w:sz w:val="24"/>
            <w:szCs w:val="24"/>
            <w:lang w:val="sv-SE"/>
          </w:rPr>
          <w:t>utreda en</w:t>
        </w:r>
        <w:r w:rsidR="006D1F54" w:rsidRPr="004D173E">
          <w:rPr>
            <w:rFonts w:cs="Arial"/>
            <w:sz w:val="24"/>
            <w:szCs w:val="24"/>
            <w:lang w:val="sv-SE"/>
          </w:rPr>
          <w:t xml:space="preserve"> </w:t>
        </w:r>
      </w:ins>
      <w:r w:rsidRPr="004D173E">
        <w:rPr>
          <w:rFonts w:cs="Arial"/>
          <w:sz w:val="24"/>
          <w:szCs w:val="24"/>
          <w:lang w:val="sv-SE"/>
        </w:rPr>
        <w:t>ändr</w:t>
      </w:r>
      <w:ins w:id="14" w:author="Niclas Uggla" w:date="2025-09-16T15:29:00Z" w16du:dateUtc="2025-09-16T13:29:00Z">
        <w:r w:rsidR="002B4E03">
          <w:rPr>
            <w:rFonts w:cs="Arial"/>
            <w:sz w:val="24"/>
            <w:szCs w:val="24"/>
            <w:lang w:val="sv-SE"/>
          </w:rPr>
          <w:t>ing</w:t>
        </w:r>
        <w:r w:rsidR="00D63D48">
          <w:rPr>
            <w:rFonts w:cs="Arial"/>
            <w:sz w:val="24"/>
            <w:szCs w:val="24"/>
            <w:lang w:val="sv-SE"/>
          </w:rPr>
          <w:t xml:space="preserve"> </w:t>
        </w:r>
      </w:ins>
      <w:r w:rsidRPr="004D173E">
        <w:rPr>
          <w:rFonts w:cs="Arial"/>
          <w:sz w:val="24"/>
          <w:szCs w:val="24"/>
          <w:lang w:val="sv-SE"/>
        </w:rPr>
        <w:t>a</w:t>
      </w:r>
      <w:ins w:id="15" w:author="Niclas Uggla" w:date="2025-09-16T15:29:00Z" w16du:dateUtc="2025-09-16T13:29:00Z">
        <w:r w:rsidR="00D63D48">
          <w:rPr>
            <w:rFonts w:cs="Arial"/>
            <w:sz w:val="24"/>
            <w:szCs w:val="24"/>
            <w:lang w:val="sv-SE"/>
          </w:rPr>
          <w:t>v</w:t>
        </w:r>
      </w:ins>
      <w:r w:rsidRPr="004D173E">
        <w:rPr>
          <w:rFonts w:cs="Arial"/>
          <w:sz w:val="24"/>
          <w:szCs w:val="24"/>
          <w:lang w:val="sv-SE"/>
        </w:rPr>
        <w:t xml:space="preserve"> namnet på föreningen SIPF till ”Svenska</w:t>
      </w:r>
      <w:r w:rsidRPr="004D173E">
        <w:rPr>
          <w:rFonts w:cs="Arial"/>
          <w:sz w:val="24"/>
          <w:szCs w:val="24"/>
          <w:lang w:val="sv-SE"/>
        </w:rPr>
        <w:t xml:space="preserve"> </w:t>
      </w:r>
      <w:r w:rsidRPr="004D173E">
        <w:rPr>
          <w:rFonts w:cs="Arial"/>
          <w:sz w:val="24"/>
          <w:szCs w:val="24"/>
          <w:lang w:val="sv-SE"/>
        </w:rPr>
        <w:t xml:space="preserve">IP Föreningen”, samt att </w:t>
      </w:r>
      <w:ins w:id="16" w:author="Niclas Uggla" w:date="2025-09-16T15:30:00Z" w16du:dateUtc="2025-09-16T13:30:00Z">
        <w:r w:rsidR="00501AD5">
          <w:rPr>
            <w:rFonts w:cs="Arial"/>
            <w:sz w:val="24"/>
            <w:szCs w:val="24"/>
            <w:lang w:val="sv-SE"/>
          </w:rPr>
          <w:t>föreslå</w:t>
        </w:r>
      </w:ins>
      <w:ins w:id="17" w:author="Niclas Uggla" w:date="2025-09-16T15:31:00Z" w16du:dateUtc="2025-09-16T13:31:00Z">
        <w:r w:rsidR="00A85C8E">
          <w:rPr>
            <w:rFonts w:cs="Arial"/>
            <w:sz w:val="24"/>
            <w:szCs w:val="24"/>
            <w:lang w:val="sv-SE"/>
          </w:rPr>
          <w:t xml:space="preserve"> ett</w:t>
        </w:r>
      </w:ins>
      <w:ins w:id="18" w:author="Niclas Uggla" w:date="2025-09-16T15:30:00Z" w16du:dateUtc="2025-09-16T13:30:00Z">
        <w:r w:rsidR="00042CB1">
          <w:rPr>
            <w:rFonts w:cs="Arial"/>
            <w:sz w:val="24"/>
            <w:szCs w:val="24"/>
            <w:lang w:val="sv-SE"/>
          </w:rPr>
          <w:t xml:space="preserve"> namn som kan användas</w:t>
        </w:r>
      </w:ins>
      <w:ins w:id="19" w:author="Niclas Uggla" w:date="2025-09-16T15:31:00Z" w16du:dateUtc="2025-09-16T13:31:00Z">
        <w:r w:rsidR="00A85C8E">
          <w:rPr>
            <w:rFonts w:cs="Arial"/>
            <w:sz w:val="24"/>
            <w:szCs w:val="24"/>
            <w:lang w:val="sv-SE"/>
          </w:rPr>
          <w:t xml:space="preserve"> </w:t>
        </w:r>
      </w:ins>
      <w:ins w:id="20" w:author="Niclas Uggla" w:date="2025-09-16T15:32:00Z" w16du:dateUtc="2025-09-16T13:32:00Z">
        <w:r w:rsidR="00203DAB">
          <w:rPr>
            <w:rFonts w:cs="Arial"/>
            <w:sz w:val="24"/>
            <w:szCs w:val="24"/>
            <w:lang w:val="sv-SE"/>
          </w:rPr>
          <w:t xml:space="preserve">för </w:t>
        </w:r>
      </w:ins>
      <w:del w:id="21" w:author="Niclas Uggla" w:date="2025-09-16T15:32:00Z" w16du:dateUtc="2025-09-16T13:32:00Z">
        <w:r w:rsidRPr="004D173E" w:rsidDel="00203DAB">
          <w:rPr>
            <w:rFonts w:cs="Arial"/>
            <w:sz w:val="24"/>
            <w:szCs w:val="24"/>
            <w:lang w:val="sv-SE"/>
          </w:rPr>
          <w:delText>skriva in i</w:delText>
        </w:r>
        <w:r w:rsidRPr="004D173E" w:rsidDel="00203DAB">
          <w:rPr>
            <w:rFonts w:cs="Arial"/>
            <w:sz w:val="24"/>
            <w:szCs w:val="24"/>
            <w:lang w:val="sv-SE"/>
          </w:rPr>
          <w:delText xml:space="preserve"> </w:delText>
        </w:r>
        <w:r w:rsidRPr="004D173E" w:rsidDel="00203DAB">
          <w:rPr>
            <w:rFonts w:cs="Arial"/>
            <w:sz w:val="24"/>
            <w:szCs w:val="24"/>
            <w:lang w:val="sv-SE"/>
          </w:rPr>
          <w:delText xml:space="preserve">stadgarna att </w:delText>
        </w:r>
      </w:del>
      <w:r w:rsidRPr="004D173E">
        <w:rPr>
          <w:rFonts w:cs="Arial"/>
          <w:sz w:val="24"/>
          <w:szCs w:val="24"/>
          <w:lang w:val="sv-SE"/>
        </w:rPr>
        <w:t>föreningen</w:t>
      </w:r>
      <w:ins w:id="22" w:author="Niclas Uggla" w:date="2025-09-16T15:32:00Z" w16du:dateUtc="2025-09-16T13:32:00Z">
        <w:r w:rsidR="00203DAB">
          <w:rPr>
            <w:rFonts w:cs="Arial"/>
            <w:sz w:val="24"/>
            <w:szCs w:val="24"/>
            <w:lang w:val="sv-SE"/>
          </w:rPr>
          <w:t xml:space="preserve"> </w:t>
        </w:r>
        <w:r w:rsidR="00BA2915">
          <w:rPr>
            <w:rFonts w:cs="Arial"/>
            <w:sz w:val="24"/>
            <w:szCs w:val="24"/>
            <w:lang w:val="sv-SE"/>
          </w:rPr>
          <w:t>vid</w:t>
        </w:r>
      </w:ins>
      <w:r w:rsidRPr="004D173E">
        <w:rPr>
          <w:rFonts w:cs="Arial"/>
          <w:sz w:val="24"/>
          <w:szCs w:val="24"/>
          <w:lang w:val="sv-SE"/>
        </w:rPr>
        <w:t xml:space="preserve"> </w:t>
      </w:r>
      <w:r w:rsidRPr="004D173E">
        <w:rPr>
          <w:rFonts w:cs="Arial"/>
          <w:sz w:val="24"/>
          <w:szCs w:val="24"/>
          <w:lang w:val="sv-SE"/>
        </w:rPr>
        <w:t>internationell</w:t>
      </w:r>
      <w:ins w:id="23" w:author="Niclas Uggla" w:date="2025-09-16T15:33:00Z" w16du:dateUtc="2025-09-16T13:33:00Z">
        <w:r w:rsidR="00BA2915">
          <w:rPr>
            <w:rFonts w:cs="Arial"/>
            <w:sz w:val="24"/>
            <w:szCs w:val="24"/>
            <w:lang w:val="sv-SE"/>
          </w:rPr>
          <w:t>a</w:t>
        </w:r>
        <w:r w:rsidR="00A168E8">
          <w:rPr>
            <w:rFonts w:cs="Arial"/>
            <w:sz w:val="24"/>
            <w:szCs w:val="24"/>
            <w:lang w:val="sv-SE"/>
          </w:rPr>
          <w:t xml:space="preserve"> event, </w:t>
        </w:r>
      </w:ins>
      <w:ins w:id="24" w:author="Niclas Uggla" w:date="2025-09-16T15:34:00Z" w16du:dateUtc="2025-09-16T13:34:00Z">
        <w:r w:rsidR="00904129">
          <w:rPr>
            <w:rFonts w:cs="Arial"/>
            <w:sz w:val="24"/>
            <w:szCs w:val="24"/>
            <w:lang w:val="sv-SE"/>
          </w:rPr>
          <w:t xml:space="preserve">till </w:t>
        </w:r>
      </w:ins>
      <w:ins w:id="25" w:author="Niclas Uggla" w:date="2025-09-16T15:33:00Z" w16du:dateUtc="2025-09-16T13:33:00Z">
        <w:r w:rsidR="00A168E8">
          <w:rPr>
            <w:rFonts w:cs="Arial"/>
            <w:sz w:val="24"/>
            <w:szCs w:val="24"/>
            <w:lang w:val="sv-SE"/>
          </w:rPr>
          <w:t>exempel</w:t>
        </w:r>
      </w:ins>
      <w:del w:id="26" w:author="Niclas Uggla" w:date="2025-09-16T15:33:00Z" w16du:dateUtc="2025-09-16T13:33:00Z">
        <w:r w:rsidRPr="004D173E" w:rsidDel="00BA2915">
          <w:rPr>
            <w:rFonts w:cs="Arial"/>
            <w:sz w:val="24"/>
            <w:szCs w:val="24"/>
            <w:lang w:val="sv-SE"/>
          </w:rPr>
          <w:delText>t</w:delText>
        </w:r>
        <w:r w:rsidRPr="004D173E" w:rsidDel="00A168E8">
          <w:rPr>
            <w:rFonts w:cs="Arial"/>
            <w:sz w:val="24"/>
            <w:szCs w:val="24"/>
            <w:lang w:val="sv-SE"/>
          </w:rPr>
          <w:delText xml:space="preserve"> </w:delText>
        </w:r>
        <w:r w:rsidRPr="004D173E" w:rsidDel="00A168E8">
          <w:rPr>
            <w:rFonts w:cs="Arial"/>
            <w:sz w:val="24"/>
            <w:szCs w:val="24"/>
            <w:lang w:val="sv-SE"/>
          </w:rPr>
          <w:delText>presenteras som</w:delText>
        </w:r>
      </w:del>
      <w:r w:rsidRPr="004D173E">
        <w:rPr>
          <w:rFonts w:cs="Arial"/>
          <w:sz w:val="24"/>
          <w:szCs w:val="24"/>
          <w:lang w:val="sv-SE"/>
        </w:rPr>
        <w:t xml:space="preserve"> </w:t>
      </w:r>
      <w:r w:rsidRPr="004D173E">
        <w:rPr>
          <w:rFonts w:cs="Arial"/>
          <w:sz w:val="24"/>
          <w:szCs w:val="24"/>
          <w:lang w:val="sv-SE"/>
        </w:rPr>
        <w:t>”IP Sweden”.</w:t>
      </w:r>
      <w:r w:rsidRPr="004D173E">
        <w:rPr>
          <w:rFonts w:cs="Arial"/>
          <w:sz w:val="24"/>
          <w:szCs w:val="24"/>
          <w:lang w:val="sv-SE"/>
        </w:rPr>
        <w:t xml:space="preserve"> </w:t>
      </w:r>
      <w:ins w:id="27" w:author="Niclas Uggla" w:date="2025-09-16T15:38:00Z" w16du:dateUtc="2025-09-16T13:38:00Z">
        <w:r w:rsidR="0094057F">
          <w:rPr>
            <w:rFonts w:cs="Arial"/>
            <w:sz w:val="24"/>
            <w:szCs w:val="24"/>
            <w:lang w:val="sv-SE"/>
          </w:rPr>
          <w:t>Förslaget ska presenteras för styrelsen senast den 7 januari 2026.</w:t>
        </w:r>
      </w:ins>
    </w:p>
    <w:p w14:paraId="310A38E6" w14:textId="6CA641F5" w:rsidR="00C4767C" w:rsidRPr="004D173E" w:rsidRDefault="00C4767C" w:rsidP="00C4767C">
      <w:pPr>
        <w:rPr>
          <w:rFonts w:cs="Arial"/>
          <w:sz w:val="24"/>
          <w:szCs w:val="24"/>
          <w:lang w:val="sv-SE"/>
        </w:rPr>
      </w:pPr>
      <w:r w:rsidRPr="004D173E">
        <w:rPr>
          <w:rFonts w:cs="Arial"/>
          <w:sz w:val="24"/>
          <w:szCs w:val="24"/>
          <w:lang w:val="sv-SE"/>
        </w:rPr>
        <w:t xml:space="preserve">Motionärerna yrkar även på att, om </w:t>
      </w:r>
      <w:ins w:id="28" w:author="Niclas Uggla" w:date="2025-09-16T15:34:00Z" w16du:dateUtc="2025-09-16T13:34:00Z">
        <w:r w:rsidR="006D5656">
          <w:rPr>
            <w:rFonts w:cs="Arial"/>
            <w:sz w:val="24"/>
            <w:szCs w:val="24"/>
            <w:lang w:val="sv-SE"/>
          </w:rPr>
          <w:t>höst</w:t>
        </w:r>
      </w:ins>
      <w:del w:id="29" w:author="Niclas Uggla" w:date="2025-09-16T15:34:00Z" w16du:dateUtc="2025-09-16T13:34:00Z">
        <w:r w:rsidRPr="004D173E" w:rsidDel="006D5656">
          <w:rPr>
            <w:rFonts w:cs="Arial"/>
            <w:sz w:val="24"/>
            <w:szCs w:val="24"/>
            <w:lang w:val="sv-SE"/>
          </w:rPr>
          <w:delText>års</w:delText>
        </w:r>
      </w:del>
      <w:r w:rsidRPr="004D173E">
        <w:rPr>
          <w:rFonts w:cs="Arial"/>
          <w:sz w:val="24"/>
          <w:szCs w:val="24"/>
          <w:lang w:val="sv-SE"/>
        </w:rPr>
        <w:t xml:space="preserve">mötet bifaller något av ovanstående yrkanden, att </w:t>
      </w:r>
      <w:ins w:id="30" w:author="Niclas Uggla" w:date="2025-09-16T15:38:00Z" w16du:dateUtc="2025-09-16T13:38:00Z">
        <w:r w:rsidR="0094057F">
          <w:rPr>
            <w:rFonts w:cs="Arial"/>
            <w:sz w:val="24"/>
            <w:szCs w:val="24"/>
            <w:lang w:val="sv-SE"/>
          </w:rPr>
          <w:t>höst</w:t>
        </w:r>
      </w:ins>
      <w:del w:id="31" w:author="Niclas Uggla" w:date="2025-09-16T15:38:00Z" w16du:dateUtc="2025-09-16T13:38:00Z">
        <w:r w:rsidRPr="004D173E" w:rsidDel="0094057F">
          <w:rPr>
            <w:rFonts w:cs="Arial"/>
            <w:sz w:val="24"/>
            <w:szCs w:val="24"/>
            <w:lang w:val="sv-SE"/>
          </w:rPr>
          <w:delText>års</w:delText>
        </w:r>
      </w:del>
      <w:r w:rsidRPr="004D173E">
        <w:rPr>
          <w:rFonts w:cs="Arial"/>
          <w:sz w:val="24"/>
          <w:szCs w:val="24"/>
          <w:lang w:val="sv-SE"/>
        </w:rPr>
        <w:t>mötet</w:t>
      </w:r>
      <w:r w:rsidRPr="004D173E">
        <w:rPr>
          <w:rFonts w:cs="Arial"/>
          <w:sz w:val="24"/>
          <w:szCs w:val="24"/>
          <w:lang w:val="sv-SE"/>
        </w:rPr>
        <w:t xml:space="preserve"> </w:t>
      </w:r>
      <w:r w:rsidRPr="004D173E">
        <w:rPr>
          <w:rFonts w:cs="Arial"/>
          <w:sz w:val="24"/>
          <w:szCs w:val="24"/>
          <w:lang w:val="sv-SE"/>
        </w:rPr>
        <w:t>ger styrelsen i uppdrag</w:t>
      </w:r>
      <w:r w:rsidRPr="004D173E">
        <w:rPr>
          <w:rFonts w:cs="Arial"/>
          <w:sz w:val="24"/>
          <w:szCs w:val="24"/>
          <w:lang w:val="sv-SE"/>
        </w:rPr>
        <w:t>:</w:t>
      </w:r>
    </w:p>
    <w:p w14:paraId="086E1B51" w14:textId="0EA7972A" w:rsidR="00C4767C" w:rsidRPr="004D173E" w:rsidRDefault="00C4767C" w:rsidP="00C4767C">
      <w:pPr>
        <w:pStyle w:val="ListParagraph"/>
        <w:numPr>
          <w:ilvl w:val="0"/>
          <w:numId w:val="1"/>
        </w:numPr>
        <w:rPr>
          <w:rFonts w:cs="Arial"/>
          <w:sz w:val="24"/>
          <w:szCs w:val="24"/>
          <w:lang w:val="sv-SE"/>
        </w:rPr>
      </w:pPr>
      <w:r w:rsidRPr="004D173E">
        <w:rPr>
          <w:rFonts w:cs="Arial"/>
          <w:sz w:val="24"/>
          <w:szCs w:val="24"/>
          <w:lang w:val="sv-SE"/>
        </w:rPr>
        <w:t xml:space="preserve">Att </w:t>
      </w:r>
      <w:del w:id="32" w:author="Niclas Uggla" w:date="2025-09-16T15:35:00Z" w16du:dateUtc="2025-09-16T13:35:00Z">
        <w:r w:rsidRPr="004D173E" w:rsidDel="003167E8">
          <w:rPr>
            <w:rFonts w:cs="Arial"/>
            <w:sz w:val="24"/>
            <w:szCs w:val="24"/>
            <w:lang w:val="sv-SE"/>
          </w:rPr>
          <w:delText>påbörja arbetet med att</w:delText>
        </w:r>
      </w:del>
      <w:ins w:id="33" w:author="Niclas Uggla" w:date="2025-09-16T15:35:00Z" w16du:dateUtc="2025-09-16T13:35:00Z">
        <w:r w:rsidR="003167E8">
          <w:rPr>
            <w:rFonts w:cs="Arial"/>
            <w:sz w:val="24"/>
            <w:szCs w:val="24"/>
            <w:lang w:val="sv-SE"/>
          </w:rPr>
          <w:t>utarbeta ett förslag</w:t>
        </w:r>
      </w:ins>
      <w:ins w:id="34" w:author="Niclas Uggla" w:date="2025-09-16T15:36:00Z" w16du:dateUtc="2025-09-16T13:36:00Z">
        <w:r w:rsidR="00214DCB">
          <w:rPr>
            <w:rFonts w:cs="Arial"/>
            <w:sz w:val="24"/>
            <w:szCs w:val="24"/>
            <w:lang w:val="sv-SE"/>
          </w:rPr>
          <w:t xml:space="preserve"> baserat på </w:t>
        </w:r>
        <w:r w:rsidR="00A81B70">
          <w:rPr>
            <w:rFonts w:cs="Arial"/>
            <w:sz w:val="24"/>
            <w:szCs w:val="24"/>
            <w:lang w:val="sv-SE"/>
          </w:rPr>
          <w:t xml:space="preserve">utredningen enligt </w:t>
        </w:r>
      </w:ins>
      <w:ins w:id="35" w:author="Niclas Uggla" w:date="2025-09-16T15:37:00Z" w16du:dateUtc="2025-09-16T13:37:00Z">
        <w:r w:rsidR="00A81B70">
          <w:rPr>
            <w:rFonts w:cs="Arial"/>
            <w:sz w:val="24"/>
            <w:szCs w:val="24"/>
            <w:lang w:val="sv-SE"/>
          </w:rPr>
          <w:t xml:space="preserve">punkt 1) </w:t>
        </w:r>
      </w:ins>
      <w:ins w:id="36" w:author="Niclas Uggla" w:date="2025-09-16T15:38:00Z" w16du:dateUtc="2025-09-16T13:38:00Z">
        <w:r w:rsidR="0012288D">
          <w:rPr>
            <w:rFonts w:cs="Arial"/>
            <w:sz w:val="24"/>
            <w:szCs w:val="24"/>
            <w:lang w:val="sv-SE"/>
          </w:rPr>
          <w:t xml:space="preserve">och/eller 2) </w:t>
        </w:r>
      </w:ins>
      <w:ins w:id="37" w:author="Niclas Uggla" w:date="2025-09-16T15:37:00Z" w16du:dateUtc="2025-09-16T13:37:00Z">
        <w:r w:rsidR="00A81B70">
          <w:rPr>
            <w:rFonts w:cs="Arial"/>
            <w:sz w:val="24"/>
            <w:szCs w:val="24"/>
            <w:lang w:val="sv-SE"/>
          </w:rPr>
          <w:t>ovan tillsammans</w:t>
        </w:r>
      </w:ins>
      <w:ins w:id="38" w:author="Niclas Uggla" w:date="2025-09-16T15:35:00Z" w16du:dateUtc="2025-09-16T13:35:00Z">
        <w:r w:rsidR="003167E8">
          <w:rPr>
            <w:rFonts w:cs="Arial"/>
            <w:sz w:val="24"/>
            <w:szCs w:val="24"/>
            <w:lang w:val="sv-SE"/>
          </w:rPr>
          <w:t xml:space="preserve"> med</w:t>
        </w:r>
      </w:ins>
      <w:r w:rsidRPr="004D173E">
        <w:rPr>
          <w:rFonts w:cs="Arial"/>
          <w:sz w:val="24"/>
          <w:szCs w:val="24"/>
          <w:lang w:val="sv-SE"/>
        </w:rPr>
        <w:t xml:space="preserve"> </w:t>
      </w:r>
      <w:r w:rsidRPr="004D173E">
        <w:rPr>
          <w:rFonts w:cs="Arial"/>
          <w:sz w:val="24"/>
          <w:szCs w:val="24"/>
          <w:lang w:val="sv-SE"/>
        </w:rPr>
        <w:t>omarbeta</w:t>
      </w:r>
      <w:ins w:id="39" w:author="Niclas Uggla" w:date="2025-09-16T15:35:00Z" w16du:dateUtc="2025-09-16T13:35:00Z">
        <w:r w:rsidR="003167E8">
          <w:rPr>
            <w:rFonts w:cs="Arial"/>
            <w:sz w:val="24"/>
            <w:szCs w:val="24"/>
            <w:lang w:val="sv-SE"/>
          </w:rPr>
          <w:t>de</w:t>
        </w:r>
      </w:ins>
      <w:r w:rsidRPr="004D173E">
        <w:rPr>
          <w:rFonts w:cs="Arial"/>
          <w:sz w:val="24"/>
          <w:szCs w:val="24"/>
          <w:lang w:val="sv-SE"/>
        </w:rPr>
        <w:t xml:space="preserve"> stadgar</w:t>
      </w:r>
      <w:del w:id="40" w:author="Niclas Uggla" w:date="2025-09-16T15:36:00Z" w16du:dateUtc="2025-09-16T13:36:00Z">
        <w:r w:rsidRPr="004D173E" w:rsidDel="003167E8">
          <w:rPr>
            <w:rFonts w:cs="Arial"/>
            <w:sz w:val="24"/>
            <w:szCs w:val="24"/>
            <w:lang w:val="sv-SE"/>
          </w:rPr>
          <w:delText>na</w:delText>
        </w:r>
      </w:del>
      <w:r w:rsidRPr="004D173E">
        <w:rPr>
          <w:rFonts w:cs="Arial"/>
          <w:sz w:val="24"/>
          <w:szCs w:val="24"/>
          <w:lang w:val="sv-SE"/>
        </w:rPr>
        <w:t xml:space="preserve"> </w:t>
      </w:r>
      <w:ins w:id="41" w:author="Niclas Uggla" w:date="2025-09-16T15:35:00Z" w16du:dateUtc="2025-09-16T13:35:00Z">
        <w:r w:rsidR="003167E8">
          <w:rPr>
            <w:rFonts w:cs="Arial"/>
            <w:sz w:val="24"/>
            <w:szCs w:val="24"/>
            <w:lang w:val="sv-SE"/>
          </w:rPr>
          <w:t xml:space="preserve">som ska presenteras på nästkommande </w:t>
        </w:r>
      </w:ins>
      <w:del w:id="42" w:author="Niclas Uggla" w:date="2025-09-16T15:35:00Z" w16du:dateUtc="2025-09-16T13:35:00Z">
        <w:r w:rsidRPr="004D173E" w:rsidDel="003167E8">
          <w:rPr>
            <w:rFonts w:cs="Arial"/>
            <w:sz w:val="24"/>
            <w:szCs w:val="24"/>
            <w:lang w:val="sv-SE"/>
          </w:rPr>
          <w:delText xml:space="preserve">till att reflektera </w:delText>
        </w:r>
      </w:del>
      <w:r w:rsidRPr="004D173E">
        <w:rPr>
          <w:rFonts w:cs="Arial"/>
          <w:sz w:val="24"/>
          <w:szCs w:val="24"/>
          <w:lang w:val="sv-SE"/>
        </w:rPr>
        <w:t>årsmöte</w:t>
      </w:r>
      <w:del w:id="43" w:author="Niclas Uggla" w:date="2025-09-16T15:35:00Z" w16du:dateUtc="2025-09-16T13:35:00Z">
        <w:r w:rsidRPr="004D173E" w:rsidDel="003167E8">
          <w:rPr>
            <w:rFonts w:cs="Arial"/>
            <w:sz w:val="24"/>
            <w:szCs w:val="24"/>
            <w:lang w:val="sv-SE"/>
          </w:rPr>
          <w:delText>ts beslut</w:delText>
        </w:r>
      </w:del>
      <w:r w:rsidRPr="004D173E">
        <w:rPr>
          <w:rFonts w:cs="Arial"/>
          <w:sz w:val="24"/>
          <w:szCs w:val="24"/>
          <w:lang w:val="sv-SE"/>
        </w:rPr>
        <w:t>.</w:t>
      </w:r>
    </w:p>
    <w:p w14:paraId="58AF1FAD" w14:textId="60D7C632" w:rsidR="00C4767C" w:rsidRPr="004D173E" w:rsidRDefault="00C4767C" w:rsidP="00C4767C">
      <w:pPr>
        <w:pStyle w:val="ListParagraph"/>
        <w:numPr>
          <w:ilvl w:val="0"/>
          <w:numId w:val="1"/>
        </w:numPr>
        <w:rPr>
          <w:rFonts w:cs="Arial"/>
          <w:sz w:val="24"/>
          <w:szCs w:val="24"/>
          <w:lang w:val="sv-SE"/>
        </w:rPr>
      </w:pPr>
      <w:r w:rsidRPr="004D173E">
        <w:rPr>
          <w:rFonts w:cs="Arial"/>
          <w:sz w:val="24"/>
          <w:szCs w:val="24"/>
          <w:lang w:val="sv-SE"/>
        </w:rPr>
        <w:t>Att</w:t>
      </w:r>
      <w:r w:rsidRPr="004D173E">
        <w:rPr>
          <w:rFonts w:cs="Arial"/>
          <w:sz w:val="24"/>
          <w:szCs w:val="24"/>
          <w:lang w:val="sv-SE"/>
        </w:rPr>
        <w:t xml:space="preserve"> </w:t>
      </w:r>
      <w:r w:rsidRPr="004D173E">
        <w:rPr>
          <w:rFonts w:cs="Arial"/>
          <w:sz w:val="24"/>
          <w:szCs w:val="24"/>
          <w:lang w:val="sv-SE"/>
        </w:rPr>
        <w:t xml:space="preserve">inkludera förslaget på stadgeändring på nästkommande föreningsmöte, dvs </w:t>
      </w:r>
      <w:del w:id="44" w:author="Niclas Uggla" w:date="2025-09-16T16:02:00Z" w16du:dateUtc="2025-09-16T14:02:00Z">
        <w:r w:rsidRPr="004D173E" w:rsidDel="004B7448">
          <w:rPr>
            <w:rFonts w:cs="Arial"/>
            <w:sz w:val="24"/>
            <w:szCs w:val="24"/>
            <w:lang w:val="sv-SE"/>
          </w:rPr>
          <w:delText>höstmötet</w:delText>
        </w:r>
        <w:r w:rsidRPr="004D173E" w:rsidDel="004B7448">
          <w:rPr>
            <w:rFonts w:cs="Arial"/>
            <w:sz w:val="24"/>
            <w:szCs w:val="24"/>
            <w:lang w:val="sv-SE"/>
          </w:rPr>
          <w:delText xml:space="preserve"> </w:delText>
        </w:r>
      </w:del>
      <w:ins w:id="45" w:author="Niclas Uggla" w:date="2025-09-16T16:02:00Z" w16du:dateUtc="2025-09-16T14:02:00Z">
        <w:r w:rsidR="004B7448">
          <w:rPr>
            <w:rFonts w:cs="Arial"/>
            <w:sz w:val="24"/>
            <w:szCs w:val="24"/>
            <w:lang w:val="sv-SE"/>
          </w:rPr>
          <w:t>årsmötet</w:t>
        </w:r>
        <w:r w:rsidR="004B7448" w:rsidRPr="004D173E">
          <w:rPr>
            <w:rFonts w:cs="Arial"/>
            <w:sz w:val="24"/>
            <w:szCs w:val="24"/>
            <w:lang w:val="sv-SE"/>
          </w:rPr>
          <w:t xml:space="preserve"> </w:t>
        </w:r>
      </w:ins>
      <w:r w:rsidRPr="004D173E">
        <w:rPr>
          <w:rFonts w:cs="Arial"/>
          <w:sz w:val="24"/>
          <w:szCs w:val="24"/>
          <w:lang w:val="sv-SE"/>
        </w:rPr>
        <w:t>202</w:t>
      </w:r>
      <w:ins w:id="46" w:author="Niclas Uggla" w:date="2025-09-16T16:02:00Z" w16du:dateUtc="2025-09-16T14:02:00Z">
        <w:r w:rsidR="004B7448">
          <w:rPr>
            <w:rFonts w:cs="Arial"/>
            <w:sz w:val="24"/>
            <w:szCs w:val="24"/>
            <w:lang w:val="sv-SE"/>
          </w:rPr>
          <w:t>6</w:t>
        </w:r>
      </w:ins>
      <w:del w:id="47" w:author="Niclas Uggla" w:date="2025-09-16T16:02:00Z" w16du:dateUtc="2025-09-16T14:02:00Z">
        <w:r w:rsidRPr="004D173E" w:rsidDel="004B7448">
          <w:rPr>
            <w:rFonts w:cs="Arial"/>
            <w:sz w:val="24"/>
            <w:szCs w:val="24"/>
            <w:lang w:val="sv-SE"/>
          </w:rPr>
          <w:delText>5</w:delText>
        </w:r>
      </w:del>
      <w:r w:rsidRPr="004D173E">
        <w:rPr>
          <w:rFonts w:cs="Arial"/>
          <w:sz w:val="24"/>
          <w:szCs w:val="24"/>
          <w:lang w:val="sv-SE"/>
        </w:rPr>
        <w:t xml:space="preserve"> och efterföljande </w:t>
      </w:r>
      <w:del w:id="48" w:author="Niclas Uggla" w:date="2025-09-16T16:02:00Z" w16du:dateUtc="2025-09-16T14:02:00Z">
        <w:r w:rsidRPr="004D173E" w:rsidDel="004B7448">
          <w:rPr>
            <w:rFonts w:cs="Arial"/>
            <w:sz w:val="24"/>
            <w:szCs w:val="24"/>
            <w:lang w:val="sv-SE"/>
          </w:rPr>
          <w:delText xml:space="preserve">årsmöte </w:delText>
        </w:r>
      </w:del>
      <w:ins w:id="49" w:author="Niclas Uggla" w:date="2025-09-16T16:02:00Z" w16du:dateUtc="2025-09-16T14:02:00Z">
        <w:r w:rsidR="004B7448">
          <w:rPr>
            <w:rFonts w:cs="Arial"/>
            <w:sz w:val="24"/>
            <w:szCs w:val="24"/>
            <w:lang w:val="sv-SE"/>
          </w:rPr>
          <w:t>höstmöte</w:t>
        </w:r>
        <w:r w:rsidR="004B7448" w:rsidRPr="004D173E">
          <w:rPr>
            <w:rFonts w:cs="Arial"/>
            <w:sz w:val="24"/>
            <w:szCs w:val="24"/>
            <w:lang w:val="sv-SE"/>
          </w:rPr>
          <w:t xml:space="preserve"> </w:t>
        </w:r>
      </w:ins>
      <w:r w:rsidRPr="004D173E">
        <w:rPr>
          <w:rFonts w:cs="Arial"/>
          <w:sz w:val="24"/>
          <w:szCs w:val="24"/>
          <w:lang w:val="sv-SE"/>
        </w:rPr>
        <w:t>2026 för att genomföra stadgeändringen enligt stadgarna</w:t>
      </w:r>
      <w:r w:rsidRPr="004D173E">
        <w:rPr>
          <w:rFonts w:cs="Arial"/>
          <w:sz w:val="24"/>
          <w:szCs w:val="24"/>
          <w:lang w:val="sv-SE"/>
        </w:rPr>
        <w:t xml:space="preserve"> </w:t>
      </w:r>
      <w:r w:rsidRPr="004D173E">
        <w:rPr>
          <w:rFonts w:cs="Arial"/>
          <w:sz w:val="24"/>
          <w:szCs w:val="24"/>
          <w:lang w:val="sv-SE"/>
        </w:rPr>
        <w:t>§12</w:t>
      </w:r>
    </w:p>
    <w:p w14:paraId="3523A7BB" w14:textId="04107964" w:rsidR="00C4767C" w:rsidRPr="004D173E" w:rsidRDefault="00C4767C" w:rsidP="004D173E">
      <w:pPr>
        <w:ind w:firstLine="360"/>
        <w:rPr>
          <w:rFonts w:cs="Arial"/>
          <w:sz w:val="24"/>
          <w:szCs w:val="24"/>
        </w:rPr>
      </w:pPr>
      <w:r w:rsidRPr="004D173E">
        <w:rPr>
          <w:rFonts w:cs="Arial"/>
          <w:sz w:val="24"/>
          <w:szCs w:val="24"/>
        </w:rPr>
        <w:t>Stockholm 2025-</w:t>
      </w:r>
      <w:del w:id="50" w:author="Niclas Uggla" w:date="2025-09-16T16:02:00Z" w16du:dateUtc="2025-09-16T14:02:00Z">
        <w:r w:rsidRPr="004D173E" w:rsidDel="004B7448">
          <w:rPr>
            <w:rFonts w:cs="Arial"/>
            <w:sz w:val="24"/>
            <w:szCs w:val="24"/>
          </w:rPr>
          <w:delText>02</w:delText>
        </w:r>
      </w:del>
      <w:ins w:id="51" w:author="Niclas Uggla" w:date="2025-09-16T16:02:00Z" w16du:dateUtc="2025-09-16T14:02:00Z">
        <w:r w:rsidR="004B7448">
          <w:rPr>
            <w:rFonts w:cs="Arial"/>
            <w:sz w:val="24"/>
            <w:szCs w:val="24"/>
          </w:rPr>
          <w:t>09</w:t>
        </w:r>
      </w:ins>
      <w:r w:rsidRPr="004D173E">
        <w:rPr>
          <w:rFonts w:cs="Arial"/>
          <w:sz w:val="24"/>
          <w:szCs w:val="24"/>
        </w:rPr>
        <w:t>-</w:t>
      </w:r>
      <w:del w:id="52" w:author="Niclas Uggla" w:date="2025-09-16T16:02:00Z" w16du:dateUtc="2025-09-16T14:02:00Z">
        <w:r w:rsidRPr="004D173E" w:rsidDel="004B7448">
          <w:rPr>
            <w:rFonts w:cs="Arial"/>
            <w:sz w:val="24"/>
            <w:szCs w:val="24"/>
          </w:rPr>
          <w:delText>2</w:delText>
        </w:r>
        <w:r w:rsidRPr="004D173E" w:rsidDel="004B7448">
          <w:rPr>
            <w:rFonts w:cs="Arial"/>
            <w:sz w:val="24"/>
            <w:szCs w:val="24"/>
          </w:rPr>
          <w:delText>2</w:delText>
        </w:r>
      </w:del>
      <w:ins w:id="53" w:author="Niclas Uggla" w:date="2025-09-16T16:02:00Z" w16du:dateUtc="2025-09-16T14:02:00Z">
        <w:r w:rsidR="004B7448">
          <w:rPr>
            <w:rFonts w:cs="Arial"/>
            <w:sz w:val="24"/>
            <w:szCs w:val="24"/>
          </w:rPr>
          <w:t>16</w:t>
        </w:r>
      </w:ins>
    </w:p>
    <w:p w14:paraId="736B8170" w14:textId="3A7B0C57" w:rsidR="00C4767C" w:rsidRPr="004D173E" w:rsidRDefault="00C4767C" w:rsidP="004D173E">
      <w:pPr>
        <w:ind w:firstLine="360"/>
        <w:rPr>
          <w:rFonts w:cs="Arial"/>
          <w:sz w:val="24"/>
          <w:szCs w:val="24"/>
          <w:lang w:val="sv-SE"/>
        </w:rPr>
      </w:pPr>
      <w:r w:rsidRPr="004D173E">
        <w:rPr>
          <w:rFonts w:cs="Arial"/>
          <w:sz w:val="24"/>
          <w:szCs w:val="24"/>
        </w:rPr>
        <w:t>Niclas Uggla</w:t>
      </w:r>
      <w:r w:rsidRPr="004D173E">
        <w:rPr>
          <w:rFonts w:cs="Arial"/>
          <w:sz w:val="24"/>
          <w:szCs w:val="24"/>
        </w:rPr>
        <w:t xml:space="preserve"> </w:t>
      </w:r>
      <w:r w:rsidRPr="004D173E">
        <w:rPr>
          <w:rFonts w:cs="Arial"/>
          <w:sz w:val="24"/>
          <w:szCs w:val="24"/>
        </w:rPr>
        <w:t>&amp;</w:t>
      </w:r>
      <w:r w:rsidRPr="004D173E">
        <w:rPr>
          <w:rFonts w:cs="Arial"/>
          <w:sz w:val="24"/>
          <w:szCs w:val="24"/>
        </w:rPr>
        <w:t xml:space="preserve"> </w:t>
      </w:r>
      <w:r w:rsidRPr="004D173E">
        <w:rPr>
          <w:rFonts w:cs="Arial"/>
          <w:sz w:val="24"/>
          <w:szCs w:val="24"/>
        </w:rPr>
        <w:t>Danielle Lewensoh</w:t>
      </w:r>
      <w:r w:rsidRPr="004D173E">
        <w:rPr>
          <w:rFonts w:cs="Arial"/>
          <w:sz w:val="24"/>
          <w:szCs w:val="24"/>
        </w:rPr>
        <w:t>n</w:t>
      </w:r>
    </w:p>
    <w:sectPr w:rsidR="00C4767C" w:rsidRPr="004D173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894DDC"/>
    <w:multiLevelType w:val="hybridMultilevel"/>
    <w:tmpl w:val="668ED1C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46652016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Niclas Uggla">
    <w15:presenceInfo w15:providerId="AD" w15:userId="S::nicugg@zacco.com::33b2a323-f3cb-4ad1-b5a6-70f643c87d7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767C"/>
    <w:rsid w:val="00042CB1"/>
    <w:rsid w:val="0012288D"/>
    <w:rsid w:val="00203DAB"/>
    <w:rsid w:val="00214DCB"/>
    <w:rsid w:val="00261EAF"/>
    <w:rsid w:val="002B4E03"/>
    <w:rsid w:val="002E77D7"/>
    <w:rsid w:val="003167E8"/>
    <w:rsid w:val="003B4A26"/>
    <w:rsid w:val="004B7448"/>
    <w:rsid w:val="004C60E3"/>
    <w:rsid w:val="004D173E"/>
    <w:rsid w:val="00501AD5"/>
    <w:rsid w:val="006D1F54"/>
    <w:rsid w:val="006D5656"/>
    <w:rsid w:val="007335D2"/>
    <w:rsid w:val="007B65A8"/>
    <w:rsid w:val="009017C1"/>
    <w:rsid w:val="00904129"/>
    <w:rsid w:val="0094057F"/>
    <w:rsid w:val="00A168E8"/>
    <w:rsid w:val="00A651C9"/>
    <w:rsid w:val="00A81B70"/>
    <w:rsid w:val="00A85C8E"/>
    <w:rsid w:val="00B11611"/>
    <w:rsid w:val="00BA2915"/>
    <w:rsid w:val="00BB1C2B"/>
    <w:rsid w:val="00C12D1C"/>
    <w:rsid w:val="00C4767C"/>
    <w:rsid w:val="00D63D48"/>
    <w:rsid w:val="00DD28FA"/>
    <w:rsid w:val="00F82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D54806"/>
  <w15:chartTrackingRefBased/>
  <w15:docId w15:val="{76DE98F0-7663-48BF-A483-9F1484230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76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76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767C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76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767C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76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76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76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76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767C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767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767C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767C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767C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767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767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767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767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76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76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76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76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76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767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767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767C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767C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767C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767C"/>
    <w:rPr>
      <w:b/>
      <w:bCs/>
      <w:smallCaps/>
      <w:color w:val="2E74B5" w:themeColor="accent1" w:themeShade="BF"/>
      <w:spacing w:val="5"/>
    </w:rPr>
  </w:style>
  <w:style w:type="paragraph" w:styleId="Revision">
    <w:name w:val="Revision"/>
    <w:hidden/>
    <w:uiPriority w:val="99"/>
    <w:semiHidden/>
    <w:rsid w:val="007335D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7C267E-CE92-4FE7-B6D5-83FFCD0789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2</Pages>
  <Words>616</Words>
  <Characters>3515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Zacco</Company>
  <LinksUpToDate>false</LinksUpToDate>
  <CharactersWithSpaces>4123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Niclas Uggla</dc:creator>
  <cp:keywords/>
  <dc:description/>
  <cp:lastModifiedBy>Niclas Uggla</cp:lastModifiedBy>
  <cp:revision>26</cp:revision>
  <dcterms:created xsi:type="dcterms:W3CDTF">2025-09-16T12:00:00Z</dcterms:created>
  <dcterms:modified xsi:type="dcterms:W3CDTF">2025-09-16T14:02:00Z</dcterms:modified>
</cp:coreProperties>
</file>