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510AC" w14:textId="77777777" w:rsidR="009F593E" w:rsidRPr="00D91771" w:rsidRDefault="009F593E">
      <w:pPr>
        <w:rPr>
          <w:lang w:val="sv-SE"/>
        </w:rPr>
      </w:pPr>
    </w:p>
    <w:p w14:paraId="646D5C21" w14:textId="77777777" w:rsidR="009F593E" w:rsidRPr="00D91771" w:rsidRDefault="00D91771" w:rsidP="009C021B">
      <w:pPr>
        <w:pStyle w:val="Heading1"/>
        <w:rPr>
          <w:lang w:val="sv-SE"/>
        </w:rPr>
      </w:pPr>
      <w:r w:rsidRPr="00D91771">
        <w:rPr>
          <w:lang w:val="sv-SE"/>
        </w:rPr>
        <w:t>STADGAR FÖR SIPF</w:t>
      </w:r>
    </w:p>
    <w:p w14:paraId="527444AD" w14:textId="77777777" w:rsidR="009F593E" w:rsidRPr="00D91771" w:rsidRDefault="009F593E">
      <w:pPr>
        <w:rPr>
          <w:lang w:val="sv-SE"/>
        </w:rPr>
      </w:pPr>
    </w:p>
    <w:p w14:paraId="517B8B8B" w14:textId="77777777" w:rsidR="009F593E" w:rsidRPr="00E65CA9" w:rsidRDefault="00D91771">
      <w:pPr>
        <w:rPr>
          <w:b/>
          <w:bCs/>
          <w:lang w:val="sv-SE"/>
        </w:rPr>
      </w:pPr>
      <w:r w:rsidRPr="00E65CA9">
        <w:rPr>
          <w:b/>
          <w:bCs/>
          <w:lang w:val="sv-SE"/>
        </w:rPr>
        <w:t>§1</w:t>
      </w:r>
    </w:p>
    <w:p w14:paraId="0BA54684" w14:textId="63D0AB02" w:rsidR="009F593E" w:rsidRPr="00D91771" w:rsidRDefault="00D91771">
      <w:pPr>
        <w:rPr>
          <w:lang w:val="sv-SE"/>
        </w:rPr>
      </w:pPr>
      <w:r w:rsidRPr="00D91771">
        <w:rPr>
          <w:lang w:val="sv-SE"/>
        </w:rPr>
        <w:t xml:space="preserve">Föreningens ändamål är att tillvarata den svenska industrins intressen inom immaterialrättens område, att främja förmedling av nyheter, upplysningar och erfarenheter mellan föreningens medlemmar samt att verka för god </w:t>
      </w:r>
      <w:r w:rsidR="001B1361">
        <w:rPr>
          <w:lang w:val="sv-SE"/>
        </w:rPr>
        <w:t>kåranda</w:t>
      </w:r>
      <w:r w:rsidRPr="00D91771">
        <w:rPr>
          <w:lang w:val="sv-SE"/>
        </w:rPr>
        <w:t xml:space="preserve"> och gott uppträdande i yrkesangelägenheter.</w:t>
      </w:r>
    </w:p>
    <w:p w14:paraId="5E8EE276" w14:textId="77777777" w:rsidR="009F593E" w:rsidRPr="00D91771" w:rsidRDefault="00D91771">
      <w:pPr>
        <w:rPr>
          <w:lang w:val="sv-SE"/>
        </w:rPr>
      </w:pPr>
      <w:r w:rsidRPr="00D91771">
        <w:rPr>
          <w:lang w:val="sv-SE"/>
        </w:rPr>
        <w:t>Föreningen har sitt säte i Stockholm.</w:t>
      </w:r>
    </w:p>
    <w:p w14:paraId="2A929EA9" w14:textId="77777777" w:rsidR="009F593E" w:rsidRPr="00D91771" w:rsidRDefault="009F593E">
      <w:pPr>
        <w:rPr>
          <w:lang w:val="sv-SE"/>
        </w:rPr>
      </w:pPr>
    </w:p>
    <w:p w14:paraId="55DD9269" w14:textId="77777777" w:rsidR="009F593E" w:rsidRPr="00E65CA9" w:rsidRDefault="00D91771">
      <w:pPr>
        <w:rPr>
          <w:b/>
          <w:bCs/>
          <w:lang w:val="sv-SE"/>
        </w:rPr>
      </w:pPr>
      <w:r w:rsidRPr="00E65CA9">
        <w:rPr>
          <w:b/>
          <w:bCs/>
          <w:lang w:val="sv-SE"/>
        </w:rPr>
        <w:t>§2</w:t>
      </w:r>
    </w:p>
    <w:p w14:paraId="5DB4328D" w14:textId="11F1D190" w:rsidR="00D91771" w:rsidRPr="00E65CA9" w:rsidRDefault="00D91771">
      <w:pPr>
        <w:rPr>
          <w:b/>
          <w:bCs/>
          <w:lang w:val="sv-SE"/>
        </w:rPr>
      </w:pPr>
      <w:r w:rsidRPr="00E65CA9">
        <w:rPr>
          <w:b/>
          <w:bCs/>
          <w:lang w:val="sv-SE"/>
        </w:rPr>
        <w:t>Medlemskap</w:t>
      </w:r>
    </w:p>
    <w:p w14:paraId="3D0D65A0" w14:textId="60798756" w:rsidR="009F593E" w:rsidRPr="00D91771" w:rsidRDefault="00D91771">
      <w:pPr>
        <w:rPr>
          <w:lang w:val="sv-SE"/>
        </w:rPr>
      </w:pPr>
      <w:r w:rsidRPr="00D91771">
        <w:rPr>
          <w:lang w:val="sv-SE"/>
        </w:rPr>
        <w:t>Medlemmar ska vara anställda eller anlitade av i Sverige verksamt företag och som huvudsaklig sysselsättning handlägga och/eller administrera företagets ärenden rörande immaterialrätt. Medlemskapet är personligt.</w:t>
      </w:r>
    </w:p>
    <w:p w14:paraId="1A5EE769" w14:textId="3F6E5AD0" w:rsidR="009F593E" w:rsidRPr="00D91771" w:rsidRDefault="00D91771">
      <w:pPr>
        <w:rPr>
          <w:lang w:val="sv-SE"/>
        </w:rPr>
      </w:pPr>
      <w:r w:rsidRPr="00D91771">
        <w:rPr>
          <w:lang w:val="sv-SE"/>
        </w:rPr>
        <w:t>Medlemskap erhålles genom inval efter skriftlig ansökan av den inträde</w:t>
      </w:r>
      <w:r w:rsidR="00876663">
        <w:rPr>
          <w:lang w:val="sv-SE"/>
        </w:rPr>
        <w:t>s</w:t>
      </w:r>
      <w:r w:rsidRPr="00D91771">
        <w:rPr>
          <w:lang w:val="sv-SE"/>
        </w:rPr>
        <w:t>sökande och prövning av styrelsen. Medlem ska informera styrelsen om medlemmen som huvudsaklig sysselsättning ej längre handlägger eller administrerar företagets ärenden rörande immaterialrätt.</w:t>
      </w:r>
    </w:p>
    <w:p w14:paraId="4A7D1D62" w14:textId="7908E2B7" w:rsidR="009F593E" w:rsidRPr="00D91771" w:rsidRDefault="00D91771">
      <w:pPr>
        <w:rPr>
          <w:lang w:val="sv-SE"/>
        </w:rPr>
      </w:pPr>
      <w:r w:rsidRPr="00D91771">
        <w:rPr>
          <w:lang w:val="sv-SE"/>
        </w:rPr>
        <w:t>Medlem, vars huvudsakliga sysselsättning ändras, kan med styrelsens medgivande kvarstå som medlem i föreningen. Även pensionerad medlem kan med styrelsens medgivande kvarstå som medlem.</w:t>
      </w:r>
    </w:p>
    <w:p w14:paraId="07B1CF62" w14:textId="64EE9032" w:rsidR="009F593E" w:rsidRPr="00D91771" w:rsidRDefault="00D91771">
      <w:pPr>
        <w:rPr>
          <w:lang w:val="sv-SE"/>
        </w:rPr>
      </w:pPr>
      <w:r w:rsidRPr="00D91771">
        <w:rPr>
          <w:lang w:val="sv-SE"/>
        </w:rPr>
        <w:t>Medlem ska i sin yrkesmässiga verksamhet sträva efter att efterleva föreningens ändamål.</w:t>
      </w:r>
    </w:p>
    <w:p w14:paraId="454E9882" w14:textId="6E39A859" w:rsidR="009F593E" w:rsidRPr="00D91771" w:rsidRDefault="00D91771">
      <w:pPr>
        <w:rPr>
          <w:lang w:val="sv-SE"/>
        </w:rPr>
      </w:pPr>
      <w:r w:rsidRPr="00D91771">
        <w:rPr>
          <w:lang w:val="sv-SE"/>
        </w:rPr>
        <w:t>Medlem ska erlägga årsavgift. Vid utebliven inbetalning av årsavgift efter en påminnelse utesluts medlem, medlemskap får då sökas på nytt.</w:t>
      </w:r>
    </w:p>
    <w:p w14:paraId="1AFD9AFD" w14:textId="2F1EC8F9" w:rsidR="009F593E" w:rsidRPr="00D91771" w:rsidRDefault="00D91771">
      <w:pPr>
        <w:rPr>
          <w:lang w:val="sv-SE"/>
        </w:rPr>
      </w:pPr>
      <w:r w:rsidRPr="00D91771">
        <w:rPr>
          <w:lang w:val="sv-SE"/>
        </w:rPr>
        <w:t>Medlem kan av föreningen på styrelsens förslag utses till hedersmedlem. Hedersmedlem behöver inte erlägga årsavgift.</w:t>
      </w:r>
    </w:p>
    <w:p w14:paraId="0E2F9FE0" w14:textId="0C1987E7" w:rsidR="009F593E" w:rsidRPr="00D91771" w:rsidRDefault="00D91771">
      <w:pPr>
        <w:rPr>
          <w:lang w:val="sv-SE"/>
        </w:rPr>
      </w:pPr>
      <w:r w:rsidRPr="00D91771">
        <w:rPr>
          <w:lang w:val="sv-SE"/>
        </w:rPr>
        <w:t xml:space="preserve">Medlem ska </w:t>
      </w:r>
      <w:r w:rsidR="0003304D">
        <w:rPr>
          <w:lang w:val="sv-SE"/>
        </w:rPr>
        <w:t>erlägga avgift som avser</w:t>
      </w:r>
      <w:r w:rsidRPr="00D91771">
        <w:rPr>
          <w:lang w:val="sv-SE"/>
        </w:rPr>
        <w:t xml:space="preserve"> anmälan till föreningsmöte. En administrativ avgift kan utgå om årsavgift eller annan avgift erlägges efter senast angiven betalningsdag.</w:t>
      </w:r>
    </w:p>
    <w:p w14:paraId="5414FE2F" w14:textId="24D1B66E" w:rsidR="009F593E" w:rsidRPr="00D91771" w:rsidRDefault="00D91771">
      <w:pPr>
        <w:rPr>
          <w:lang w:val="sv-SE"/>
        </w:rPr>
      </w:pPr>
      <w:r w:rsidRPr="00D91771">
        <w:rPr>
          <w:lang w:val="sv-SE"/>
        </w:rPr>
        <w:br/>
      </w:r>
      <w:r w:rsidRPr="000873E7">
        <w:rPr>
          <w:b/>
          <w:bCs/>
          <w:lang w:val="sv-SE"/>
        </w:rPr>
        <w:t>§3</w:t>
      </w:r>
      <w:r w:rsidRPr="00D91771">
        <w:rPr>
          <w:lang w:val="sv-SE"/>
        </w:rPr>
        <w:br/>
      </w:r>
      <w:r w:rsidRPr="00D91771">
        <w:rPr>
          <w:lang w:val="sv-SE"/>
        </w:rPr>
        <w:br/>
      </w:r>
      <w:r w:rsidRPr="00930513">
        <w:rPr>
          <w:b/>
          <w:bCs/>
          <w:lang w:val="sv-SE"/>
        </w:rPr>
        <w:t>Upphörande av medlemskap</w:t>
      </w:r>
      <w:r w:rsidRPr="00D91771">
        <w:rPr>
          <w:lang w:val="sv-SE"/>
        </w:rPr>
        <w:br/>
      </w:r>
      <w:r w:rsidRPr="00D91771">
        <w:rPr>
          <w:lang w:val="sv-SE"/>
        </w:rPr>
        <w:br/>
        <w:t>Medlemskap upphör genom skriftlig utträdesanmälan eller om årsavgiften efter anmodan ej inbetalats. Medlemskap kan även upphöra genom uteslutning efter förslag av styrelsen eller av minst två medlemmar samt beslut på föreningsmöte efter sluten omröstning med en majoritet av minst två tredjedelar av avgivna röster.</w:t>
      </w:r>
      <w:r w:rsidRPr="00D91771">
        <w:rPr>
          <w:lang w:val="sv-SE"/>
        </w:rPr>
        <w:br/>
      </w:r>
      <w:r w:rsidRPr="00D91771">
        <w:rPr>
          <w:lang w:val="sv-SE"/>
        </w:rPr>
        <w:br/>
      </w:r>
      <w:r w:rsidRPr="00464A0B">
        <w:rPr>
          <w:b/>
          <w:bCs/>
          <w:lang w:val="sv-SE"/>
        </w:rPr>
        <w:t>§4</w:t>
      </w:r>
      <w:r w:rsidRPr="00D91771">
        <w:rPr>
          <w:lang w:val="sv-SE"/>
        </w:rPr>
        <w:br/>
      </w:r>
      <w:r w:rsidRPr="00D91771">
        <w:rPr>
          <w:lang w:val="sv-SE"/>
        </w:rPr>
        <w:br/>
      </w:r>
      <w:r w:rsidRPr="00464A0B">
        <w:rPr>
          <w:b/>
          <w:bCs/>
          <w:lang w:val="sv-SE"/>
        </w:rPr>
        <w:t>Styrelse</w:t>
      </w:r>
      <w:r w:rsidRPr="00D91771">
        <w:rPr>
          <w:lang w:val="sv-SE"/>
        </w:rPr>
        <w:br/>
      </w:r>
      <w:r w:rsidRPr="00D91771">
        <w:rPr>
          <w:lang w:val="sv-SE"/>
        </w:rPr>
        <w:br/>
        <w:t>Föreningen leds av en styrelse om minst fem och flest sju ordinarie ledamöter, omfattande ordförande, sekreterare, kassör och ytterligare två till fyra ledamöter, samt om möjligt två suppleanter.</w:t>
      </w:r>
      <w:r w:rsidRPr="00D91771">
        <w:rPr>
          <w:lang w:val="sv-SE"/>
        </w:rPr>
        <w:br/>
      </w:r>
      <w:r w:rsidRPr="00D91771">
        <w:rPr>
          <w:lang w:val="sv-SE"/>
        </w:rPr>
        <w:br/>
        <w:t>En majoritet av styrelsens ordinarie ledamöter bör representera olika industriföretag.</w:t>
      </w:r>
      <w:r w:rsidRPr="00D91771">
        <w:rPr>
          <w:lang w:val="sv-SE"/>
        </w:rPr>
        <w:br/>
      </w:r>
      <w:r w:rsidRPr="00D91771">
        <w:rPr>
          <w:lang w:val="sv-SE"/>
        </w:rPr>
        <w:br/>
        <w:t>Styrelsens ordinarie ledamöter ska ha minst tre års yrkespraktik inom immaterialrättens område. Ingen ledamot får samtidigt inneha mer än en post inom styrelsen.</w:t>
      </w:r>
      <w:r w:rsidRPr="00D91771">
        <w:rPr>
          <w:lang w:val="sv-SE"/>
        </w:rPr>
        <w:br/>
      </w:r>
      <w:r w:rsidRPr="00D91771">
        <w:rPr>
          <w:lang w:val="sv-SE"/>
        </w:rPr>
        <w:br/>
        <w:t>Styrelsen konstituerar sig efter årsmöte samt utser firmatecknare.</w:t>
      </w:r>
      <w:r w:rsidRPr="00D91771">
        <w:rPr>
          <w:lang w:val="sv-SE"/>
        </w:rPr>
        <w:br/>
      </w:r>
      <w:r w:rsidRPr="00D91771">
        <w:rPr>
          <w:lang w:val="sv-SE"/>
        </w:rPr>
        <w:br/>
        <w:t>Styrelsen ska tillvarata föreningens intressen, representera föreningen utåt, fortlöpande sköta föreningens angelägenheter samt vid varje förvaltningsårs slut framlägga en årsberättelse.</w:t>
      </w:r>
      <w:r w:rsidRPr="00D91771">
        <w:rPr>
          <w:lang w:val="sv-SE"/>
        </w:rPr>
        <w:br/>
      </w:r>
      <w:r w:rsidRPr="00D91771">
        <w:rPr>
          <w:lang w:val="sv-SE"/>
        </w:rPr>
        <w:br/>
        <w:t xml:space="preserve">Styrelsens ledamöter väljs för två år och kan omväljas. Medlem bör ej vara styrelseledamot mer än sex år i följd. I nämnda tid räknas ej tid som ordförande, dock bör denna post inte innehas mer än </w:t>
      </w:r>
      <w:r w:rsidR="0031624C">
        <w:rPr>
          <w:lang w:val="sv-SE"/>
        </w:rPr>
        <w:t>sex</w:t>
      </w:r>
      <w:r w:rsidRPr="00D91771">
        <w:rPr>
          <w:lang w:val="sv-SE"/>
        </w:rPr>
        <w:t xml:space="preserve"> år i följd.</w:t>
      </w:r>
      <w:r w:rsidRPr="00D91771">
        <w:rPr>
          <w:lang w:val="sv-SE"/>
        </w:rPr>
        <w:br/>
      </w:r>
      <w:r w:rsidRPr="00D91771">
        <w:rPr>
          <w:lang w:val="sv-SE"/>
        </w:rPr>
        <w:br/>
      </w:r>
      <w:r w:rsidRPr="0031624C">
        <w:rPr>
          <w:b/>
          <w:bCs/>
          <w:lang w:val="sv-SE"/>
        </w:rPr>
        <w:t>§5</w:t>
      </w:r>
      <w:r w:rsidRPr="00D91771">
        <w:rPr>
          <w:lang w:val="sv-SE"/>
        </w:rPr>
        <w:br/>
      </w:r>
      <w:r w:rsidRPr="00D91771">
        <w:rPr>
          <w:lang w:val="sv-SE"/>
        </w:rPr>
        <w:br/>
      </w:r>
      <w:r w:rsidRPr="0031624C">
        <w:rPr>
          <w:b/>
          <w:bCs/>
          <w:lang w:val="sv-SE"/>
        </w:rPr>
        <w:t>Utskott</w:t>
      </w:r>
      <w:r w:rsidRPr="0031624C">
        <w:rPr>
          <w:b/>
          <w:bCs/>
          <w:lang w:val="sv-SE"/>
        </w:rPr>
        <w:br/>
      </w:r>
      <w:r w:rsidRPr="00D91771">
        <w:rPr>
          <w:lang w:val="sv-SE"/>
        </w:rPr>
        <w:br/>
        <w:t>Till styrelsens hjälp ska finnas ett patentutskott om minst tre ledamöter, om möjligt representerande olika teknikområden, samt ett varumärkesutskott om minst tre ledamöter. Högst en ledamot vardera från utskotten får vara medlem i styrelsen.</w:t>
      </w:r>
      <w:r w:rsidRPr="00D91771">
        <w:rPr>
          <w:lang w:val="sv-SE"/>
        </w:rPr>
        <w:br/>
      </w:r>
      <w:r w:rsidRPr="00D91771">
        <w:rPr>
          <w:lang w:val="sv-SE"/>
        </w:rPr>
        <w:br/>
        <w:t xml:space="preserve">Utskotten ska </w:t>
      </w:r>
      <w:r w:rsidR="002B5BCF">
        <w:rPr>
          <w:lang w:val="sv-SE"/>
        </w:rPr>
        <w:t>utföra av styrelsen anvisade utredninga</w:t>
      </w:r>
      <w:r w:rsidR="00436522">
        <w:rPr>
          <w:lang w:val="sv-SE"/>
        </w:rPr>
        <w:t>r i speciella frågor</w:t>
      </w:r>
      <w:r w:rsidRPr="00D91771">
        <w:rPr>
          <w:lang w:val="sv-SE"/>
        </w:rPr>
        <w:t>.</w:t>
      </w:r>
      <w:r w:rsidRPr="00D91771">
        <w:rPr>
          <w:lang w:val="sv-SE"/>
        </w:rPr>
        <w:br/>
      </w:r>
      <w:r w:rsidRPr="00D91771">
        <w:rPr>
          <w:lang w:val="sv-SE"/>
        </w:rPr>
        <w:br/>
        <w:t>Utskottsledam</w:t>
      </w:r>
      <w:r w:rsidR="00436522">
        <w:rPr>
          <w:lang w:val="sv-SE"/>
        </w:rPr>
        <w:t>öterna</w:t>
      </w:r>
      <w:r w:rsidRPr="00D91771">
        <w:rPr>
          <w:lang w:val="sv-SE"/>
        </w:rPr>
        <w:t xml:space="preserve"> väljs för två år och kan omväljas. Medlem bör ej vara utskottsledamot mer än sex år i följd.</w:t>
      </w:r>
      <w:r w:rsidRPr="00D91771">
        <w:rPr>
          <w:lang w:val="sv-SE"/>
        </w:rPr>
        <w:br/>
      </w:r>
      <w:r w:rsidRPr="00D91771">
        <w:rPr>
          <w:lang w:val="sv-SE"/>
        </w:rPr>
        <w:br/>
        <w:t>Styrelsen skall vid behov utse</w:t>
      </w:r>
      <w:r w:rsidR="00080A82">
        <w:rPr>
          <w:lang w:val="sv-SE"/>
        </w:rPr>
        <w:t xml:space="preserve"> ytterliggare utskott, vars uppdrga kan vara tidsbegränsade. Ledamöterna i sådana utskott ska godkänas vid föreningsmöte.</w:t>
      </w:r>
      <w:r w:rsidRPr="00D91771">
        <w:rPr>
          <w:lang w:val="sv-SE"/>
        </w:rPr>
        <w:br/>
      </w:r>
    </w:p>
    <w:p w14:paraId="4468388D" w14:textId="77777777" w:rsidR="009F593E" w:rsidRPr="002C223B" w:rsidRDefault="00D91771">
      <w:pPr>
        <w:rPr>
          <w:b/>
          <w:bCs/>
          <w:lang w:val="sv-SE"/>
        </w:rPr>
      </w:pPr>
      <w:r w:rsidRPr="002C223B">
        <w:rPr>
          <w:b/>
          <w:bCs/>
          <w:lang w:val="sv-SE"/>
        </w:rPr>
        <w:t>§6</w:t>
      </w:r>
    </w:p>
    <w:p w14:paraId="6FF248B3" w14:textId="650424D6" w:rsidR="009F593E" w:rsidRPr="002C223B" w:rsidRDefault="00D91771">
      <w:pPr>
        <w:rPr>
          <w:b/>
          <w:bCs/>
          <w:lang w:val="sv-SE"/>
        </w:rPr>
      </w:pPr>
      <w:r w:rsidRPr="002C223B">
        <w:rPr>
          <w:b/>
          <w:bCs/>
          <w:lang w:val="sv-SE"/>
        </w:rPr>
        <w:t>Valkommitté</w:t>
      </w:r>
    </w:p>
    <w:p w14:paraId="5B3F7AD7" w14:textId="6B0608DF" w:rsidR="009F593E" w:rsidRPr="00D91771" w:rsidRDefault="00D91771">
      <w:pPr>
        <w:rPr>
          <w:lang w:val="sv-SE"/>
        </w:rPr>
      </w:pPr>
      <w:r w:rsidRPr="00D91771">
        <w:rPr>
          <w:lang w:val="sv-SE"/>
        </w:rPr>
        <w:t>Förutom styrelse och utskott ska det finnas en valkommitté bestående av tre ledamöter.</w:t>
      </w:r>
    </w:p>
    <w:p w14:paraId="32C2AF4E" w14:textId="3781588F" w:rsidR="009F593E" w:rsidRPr="00D91771" w:rsidRDefault="00D91771">
      <w:pPr>
        <w:rPr>
          <w:lang w:val="sv-SE"/>
        </w:rPr>
      </w:pPr>
      <w:r w:rsidRPr="00D91771">
        <w:rPr>
          <w:lang w:val="sv-SE"/>
        </w:rPr>
        <w:t>Valkommittén ska senast en månad före årsmöte till Föreningen avg</w:t>
      </w:r>
      <w:r w:rsidR="002D0354">
        <w:rPr>
          <w:lang w:val="sv-SE"/>
        </w:rPr>
        <w:t>e</w:t>
      </w:r>
      <w:r w:rsidRPr="00D91771">
        <w:rPr>
          <w:lang w:val="sv-SE"/>
        </w:rPr>
        <w:t xml:space="preserve"> förslag till de val som stadgeenligt ska förrättas vid årsmöte. Medlem är berättigad att till valkommittén inge skriftligt förslag.</w:t>
      </w:r>
    </w:p>
    <w:p w14:paraId="3A2FAB12" w14:textId="4E818474" w:rsidR="009F593E" w:rsidRPr="00D91771" w:rsidRDefault="00D91771">
      <w:pPr>
        <w:rPr>
          <w:lang w:val="sv-SE"/>
        </w:rPr>
      </w:pPr>
      <w:r w:rsidRPr="00D91771">
        <w:rPr>
          <w:lang w:val="sv-SE"/>
        </w:rPr>
        <w:t>Valkommittén är skyldig att på sin kandidatlista även ange personer, vilka föreslagits av minst tio medlemmar.</w:t>
      </w:r>
    </w:p>
    <w:p w14:paraId="51C29A98" w14:textId="77777777" w:rsidR="009F593E" w:rsidRPr="00D91771" w:rsidRDefault="00D91771">
      <w:pPr>
        <w:rPr>
          <w:lang w:val="sv-SE"/>
        </w:rPr>
      </w:pPr>
      <w:r w:rsidRPr="00D91771">
        <w:rPr>
          <w:lang w:val="sv-SE"/>
        </w:rPr>
        <w:t>Valkommitténs ledamöter väljs för ett år och kan omväljas.</w:t>
      </w:r>
    </w:p>
    <w:p w14:paraId="31B196E1" w14:textId="77777777" w:rsidR="009F593E" w:rsidRPr="00D91771" w:rsidRDefault="009F593E">
      <w:pPr>
        <w:rPr>
          <w:lang w:val="sv-SE"/>
        </w:rPr>
      </w:pPr>
    </w:p>
    <w:p w14:paraId="04F61188" w14:textId="77777777" w:rsidR="009F593E" w:rsidRPr="00F8260D" w:rsidRDefault="00D91771">
      <w:pPr>
        <w:rPr>
          <w:b/>
          <w:bCs/>
          <w:lang w:val="sv-SE"/>
        </w:rPr>
      </w:pPr>
      <w:r w:rsidRPr="00F8260D">
        <w:rPr>
          <w:b/>
          <w:bCs/>
          <w:lang w:val="sv-SE"/>
        </w:rPr>
        <w:t>§7</w:t>
      </w:r>
    </w:p>
    <w:p w14:paraId="1B19CD3D" w14:textId="59C33A65" w:rsidR="009F593E" w:rsidRPr="00F8260D" w:rsidRDefault="00D91771">
      <w:pPr>
        <w:rPr>
          <w:b/>
          <w:bCs/>
          <w:lang w:val="sv-SE"/>
        </w:rPr>
      </w:pPr>
      <w:r w:rsidRPr="00F8260D">
        <w:rPr>
          <w:b/>
          <w:bCs/>
          <w:lang w:val="sv-SE"/>
        </w:rPr>
        <w:t>Revisorer</w:t>
      </w:r>
    </w:p>
    <w:p w14:paraId="765451FD" w14:textId="4AB4BDE2" w:rsidR="009F593E" w:rsidRPr="00D91771" w:rsidRDefault="00D91771">
      <w:pPr>
        <w:rPr>
          <w:lang w:val="sv-SE"/>
        </w:rPr>
      </w:pPr>
      <w:r w:rsidRPr="00D91771">
        <w:rPr>
          <w:lang w:val="sv-SE"/>
        </w:rPr>
        <w:t>Föreningens medlemmar ska utse två revisorer med en suppleant, vilka vid utgången av varje förvaltningsår ska företaga revision av styrelsens arbete och avg</w:t>
      </w:r>
      <w:r w:rsidR="000F1E82">
        <w:rPr>
          <w:lang w:val="sv-SE"/>
        </w:rPr>
        <w:t>e</w:t>
      </w:r>
      <w:r w:rsidRPr="00D91771">
        <w:rPr>
          <w:lang w:val="sv-SE"/>
        </w:rPr>
        <w:t xml:space="preserve"> revisionsberättelse.</w:t>
      </w:r>
    </w:p>
    <w:p w14:paraId="1BDA467B" w14:textId="77777777" w:rsidR="009F593E" w:rsidRPr="00D91771" w:rsidRDefault="00D91771">
      <w:pPr>
        <w:rPr>
          <w:lang w:val="sv-SE"/>
        </w:rPr>
      </w:pPr>
      <w:r w:rsidRPr="00D91771">
        <w:rPr>
          <w:lang w:val="sv-SE"/>
        </w:rPr>
        <w:t>Revisorerna väljs för ett år och kan omväljas.</w:t>
      </w:r>
    </w:p>
    <w:p w14:paraId="1FCEA1FF" w14:textId="77777777" w:rsidR="009F593E" w:rsidRPr="00D91771" w:rsidRDefault="009F593E">
      <w:pPr>
        <w:rPr>
          <w:lang w:val="sv-SE"/>
        </w:rPr>
      </w:pPr>
    </w:p>
    <w:p w14:paraId="552967C9" w14:textId="77777777" w:rsidR="009F593E" w:rsidRPr="000F1E82" w:rsidRDefault="00D91771">
      <w:pPr>
        <w:rPr>
          <w:b/>
          <w:bCs/>
          <w:lang w:val="sv-SE"/>
        </w:rPr>
      </w:pPr>
      <w:r w:rsidRPr="000F1E82">
        <w:rPr>
          <w:b/>
          <w:bCs/>
          <w:lang w:val="sv-SE"/>
        </w:rPr>
        <w:t>§8</w:t>
      </w:r>
    </w:p>
    <w:p w14:paraId="2493A4A9" w14:textId="7E0206BF" w:rsidR="009F593E" w:rsidRPr="000F1E82" w:rsidRDefault="00D91771">
      <w:pPr>
        <w:rPr>
          <w:b/>
          <w:bCs/>
          <w:lang w:val="sv-SE"/>
        </w:rPr>
      </w:pPr>
      <w:r w:rsidRPr="000F1E82">
        <w:rPr>
          <w:b/>
          <w:bCs/>
          <w:lang w:val="sv-SE"/>
        </w:rPr>
        <w:t>Styrelsesammanträden</w:t>
      </w:r>
    </w:p>
    <w:p w14:paraId="3565BAB2" w14:textId="72A9304D" w:rsidR="009F593E" w:rsidRPr="00D91771" w:rsidRDefault="00D91771">
      <w:pPr>
        <w:rPr>
          <w:lang w:val="sv-SE"/>
        </w:rPr>
      </w:pPr>
      <w:r w:rsidRPr="00D91771">
        <w:rPr>
          <w:lang w:val="sv-SE"/>
        </w:rPr>
        <w:t>Styrelsen sammanträder på kallelse av ordföranden eller vid dennes förfall av ordföranden utsedd ordinarie ledamot. Suppleanten ska även kallas oberoende av eventuellt förfall för ordinarie ledamot. Styrelsen ska sammanträda före varje föreningsmöte för att fastställa vilka ärenden som ska behandlas.</w:t>
      </w:r>
    </w:p>
    <w:p w14:paraId="22716B78" w14:textId="6721B431" w:rsidR="009F593E" w:rsidRPr="00D91771" w:rsidRDefault="00D91771">
      <w:pPr>
        <w:rPr>
          <w:lang w:val="sv-SE"/>
        </w:rPr>
      </w:pPr>
      <w:r w:rsidRPr="00D91771">
        <w:rPr>
          <w:lang w:val="sv-SE"/>
        </w:rPr>
        <w:t>Styrelsens beslut fattas med enkel majoritet. Vid lika röstetal gäller den mening som ordföranden biträder. Endast sådant styrelsebeslut, för vilket avgivits minst tre röster, är giltigt. Endast sådan suppleant som ersätter ordinarie styrelseledamot får delta i beslut.</w:t>
      </w:r>
      <w:r w:rsidR="009E3F5E">
        <w:rPr>
          <w:lang w:val="sv-SE"/>
        </w:rPr>
        <w:t xml:space="preserve"> </w:t>
      </w:r>
      <w:r w:rsidRPr="00D91771">
        <w:rPr>
          <w:lang w:val="sv-SE"/>
        </w:rPr>
        <w:t>Vid styrelsens sammanträden ska protokoll föras.</w:t>
      </w:r>
    </w:p>
    <w:p w14:paraId="7434AA17" w14:textId="77777777" w:rsidR="009F593E" w:rsidRPr="00D91771" w:rsidRDefault="009F593E">
      <w:pPr>
        <w:rPr>
          <w:lang w:val="sv-SE"/>
        </w:rPr>
      </w:pPr>
    </w:p>
    <w:p w14:paraId="236E29D8" w14:textId="77777777" w:rsidR="009F593E" w:rsidRPr="009E3F5E" w:rsidRDefault="00D91771">
      <w:pPr>
        <w:rPr>
          <w:b/>
          <w:bCs/>
          <w:lang w:val="sv-SE"/>
        </w:rPr>
      </w:pPr>
      <w:r w:rsidRPr="009E3F5E">
        <w:rPr>
          <w:b/>
          <w:bCs/>
          <w:lang w:val="sv-SE"/>
        </w:rPr>
        <w:t>§9</w:t>
      </w:r>
    </w:p>
    <w:p w14:paraId="6C853DC9" w14:textId="191BDFA1" w:rsidR="009F593E" w:rsidRPr="009E3F5E" w:rsidRDefault="00D91771">
      <w:pPr>
        <w:rPr>
          <w:b/>
          <w:bCs/>
          <w:lang w:val="sv-SE"/>
        </w:rPr>
      </w:pPr>
      <w:r w:rsidRPr="009E3F5E">
        <w:rPr>
          <w:b/>
          <w:bCs/>
          <w:lang w:val="sv-SE"/>
        </w:rPr>
        <w:t>Förvaltni</w:t>
      </w:r>
      <w:r w:rsidR="009E3F5E">
        <w:rPr>
          <w:b/>
          <w:bCs/>
          <w:lang w:val="sv-SE"/>
        </w:rPr>
        <w:t>ngsår</w:t>
      </w:r>
      <w:r w:rsidRPr="009E3F5E">
        <w:rPr>
          <w:b/>
          <w:bCs/>
          <w:lang w:val="sv-SE"/>
        </w:rPr>
        <w:t xml:space="preserve"> och föreningsmöten</w:t>
      </w:r>
    </w:p>
    <w:p w14:paraId="71FA72C0" w14:textId="24A74633" w:rsidR="009F593E" w:rsidRPr="00D91771" w:rsidRDefault="00D91771">
      <w:pPr>
        <w:rPr>
          <w:lang w:val="sv-SE"/>
        </w:rPr>
      </w:pPr>
      <w:r w:rsidRPr="00D91771">
        <w:rPr>
          <w:lang w:val="sv-SE"/>
        </w:rPr>
        <w:t>Föreningens förvaltning</w:t>
      </w:r>
      <w:r w:rsidR="001C6A17">
        <w:rPr>
          <w:lang w:val="sv-SE"/>
        </w:rPr>
        <w:t>sår</w:t>
      </w:r>
      <w:r w:rsidRPr="00D91771">
        <w:rPr>
          <w:lang w:val="sv-SE"/>
        </w:rPr>
        <w:t xml:space="preserve"> ska vara kalenderår. Föreningen sammanträder minst två gånger om året till ordinarie föreningsmöten, nämligen en gång under våren och en gång under hösten. Första föreningsmötet på våren är årsmöte.</w:t>
      </w:r>
    </w:p>
    <w:p w14:paraId="333995F5" w14:textId="51BDA3C7" w:rsidR="00CA0389" w:rsidRDefault="00D91771">
      <w:pPr>
        <w:rPr>
          <w:lang w:val="sv-SE"/>
        </w:rPr>
      </w:pPr>
      <w:r w:rsidRPr="00D91771">
        <w:rPr>
          <w:lang w:val="sv-SE"/>
        </w:rPr>
        <w:t>Extra föreningsmöten kan ut</w:t>
      </w:r>
      <w:r w:rsidR="005F1DBA">
        <w:rPr>
          <w:lang w:val="sv-SE"/>
        </w:rPr>
        <w:t>lysas</w:t>
      </w:r>
      <w:r w:rsidRPr="00D91771">
        <w:rPr>
          <w:lang w:val="sv-SE"/>
        </w:rPr>
        <w:t xml:space="preserve"> efter beslut av styrelsen. Om minst tio medlemmar </w:t>
      </w:r>
      <w:r w:rsidR="005F1DBA">
        <w:rPr>
          <w:lang w:val="sv-SE"/>
        </w:rPr>
        <w:t>f</w:t>
      </w:r>
      <w:r w:rsidRPr="00D91771">
        <w:rPr>
          <w:lang w:val="sv-SE"/>
        </w:rPr>
        <w:t>ör uppgivit ändamål så påfordrar</w:t>
      </w:r>
      <w:r w:rsidR="001B22D4">
        <w:rPr>
          <w:lang w:val="sv-SE"/>
        </w:rPr>
        <w:t xml:space="preserve">, ska styrelsen utlysa extra föreningsmöte. </w:t>
      </w:r>
      <w:r w:rsidR="00CA0389">
        <w:rPr>
          <w:lang w:val="sv-SE"/>
        </w:rPr>
        <w:t>Kallelse till ett sådant föreningsmöte ska utfärdas inom</w:t>
      </w:r>
      <w:r w:rsidR="009128B3">
        <w:rPr>
          <w:lang w:val="sv-SE"/>
        </w:rPr>
        <w:t xml:space="preserve"> tre veckor från det att styrelsen erhållit kännedom om medlemmars yrkande och föreningsmötet ska äga rum inom ytterligare tre veckor efter kallelsens utfärdande.</w:t>
      </w:r>
    </w:p>
    <w:p w14:paraId="1B9AD47F" w14:textId="77777777" w:rsidR="00DB3B1D" w:rsidRDefault="00D91771">
      <w:pPr>
        <w:rPr>
          <w:ins w:id="0" w:author="Åsa Bjerkén" w:date="2025-09-17T08:49:00Z" w16du:dateUtc="2025-09-17T06:49:00Z"/>
          <w:lang w:val="sv-SE"/>
        </w:rPr>
      </w:pPr>
      <w:r w:rsidRPr="00D91771">
        <w:rPr>
          <w:lang w:val="sv-SE"/>
        </w:rPr>
        <w:t>Kallelse till föreningsmöten sker per elektroniskt medel eller liknande. Kallelse ska ske senast två veckor före föreningsmötet.</w:t>
      </w:r>
    </w:p>
    <w:p w14:paraId="64756700" w14:textId="3B728190" w:rsidR="00440054" w:rsidRDefault="00E9265D">
      <w:pPr>
        <w:rPr>
          <w:lang w:val="sv-SE"/>
        </w:rPr>
      </w:pPr>
      <w:ins w:id="1" w:author="Åsa Bjerkén" w:date="2025-09-17T08:49:00Z" w16du:dateUtc="2025-09-17T06:49:00Z">
        <w:r>
          <w:rPr>
            <w:lang w:val="sv-SE"/>
          </w:rPr>
          <w:t>Både medlem och styrelse får avge förslag/motion att behandlas på föreningsmötet. Förslag från medlem skall vara styrelsen</w:t>
        </w:r>
        <w:r w:rsidR="009961A7">
          <w:rPr>
            <w:lang w:val="sv-SE"/>
          </w:rPr>
          <w:t xml:space="preserve"> tillhanda sen</w:t>
        </w:r>
      </w:ins>
      <w:ins w:id="2" w:author="Åsa Bjerkén" w:date="2025-09-17T08:50:00Z" w16du:dateUtc="2025-09-17T06:50:00Z">
        <w:r w:rsidR="009961A7">
          <w:rPr>
            <w:lang w:val="sv-SE"/>
          </w:rPr>
          <w:t>ast åtta veckor före föreningsmötet</w:t>
        </w:r>
        <w:r w:rsidR="00746AB3">
          <w:rPr>
            <w:lang w:val="sv-SE"/>
          </w:rPr>
          <w:t>. Styrelsen skall till föreningsmötet avge skriftligt yttrande över förslag</w:t>
        </w:r>
      </w:ins>
      <w:ins w:id="3" w:author="Åsa Bjerkén" w:date="2025-09-17T08:51:00Z" w16du:dateUtc="2025-09-17T06:51:00Z">
        <w:r w:rsidR="00376158">
          <w:rPr>
            <w:lang w:val="sv-SE"/>
          </w:rPr>
          <w:t>.</w:t>
        </w:r>
      </w:ins>
      <w:r w:rsidR="00D91771" w:rsidRPr="00D91771">
        <w:rPr>
          <w:lang w:val="sv-SE"/>
        </w:rPr>
        <w:br/>
      </w:r>
      <w:r w:rsidR="00D91771" w:rsidRPr="00D91771">
        <w:rPr>
          <w:lang w:val="sv-SE"/>
        </w:rPr>
        <w:br/>
      </w:r>
      <w:r w:rsidR="00D91771" w:rsidRPr="00CC5A5F">
        <w:rPr>
          <w:b/>
          <w:bCs/>
          <w:lang w:val="sv-SE"/>
        </w:rPr>
        <w:t>§10</w:t>
      </w:r>
      <w:r w:rsidR="00D91771" w:rsidRPr="00D91771">
        <w:rPr>
          <w:lang w:val="sv-SE"/>
        </w:rPr>
        <w:br/>
      </w:r>
      <w:r w:rsidR="00D91771" w:rsidRPr="00CC5A5F">
        <w:rPr>
          <w:b/>
          <w:bCs/>
          <w:lang w:val="sv-SE"/>
        </w:rPr>
        <w:t>Justering och röstning</w:t>
      </w:r>
      <w:r w:rsidR="00D91771" w:rsidRPr="00D91771">
        <w:rPr>
          <w:lang w:val="sv-SE"/>
        </w:rPr>
        <w:br/>
      </w:r>
      <w:r w:rsidR="00D91771" w:rsidRPr="00D91771">
        <w:rPr>
          <w:lang w:val="sv-SE"/>
        </w:rPr>
        <w:br/>
        <w:t>Föreningen ska vid föreningsmöte utse två justeringsmän att jämte ordföranden justera mötesprotokoll. Röstning sker normalt genom öppen votering. Sluten votering ska företagas på begäran.</w:t>
      </w:r>
      <w:r w:rsidR="00D91771" w:rsidRPr="00D91771">
        <w:rPr>
          <w:lang w:val="sv-SE"/>
        </w:rPr>
        <w:br/>
      </w:r>
      <w:r w:rsidR="00D91771" w:rsidRPr="00D91771">
        <w:rPr>
          <w:lang w:val="sv-SE"/>
        </w:rPr>
        <w:br/>
        <w:t>Endast medlemmar äger rösträtt och valbarhet i föreningen.</w:t>
      </w:r>
      <w:r w:rsidR="00D91771" w:rsidRPr="00D91771">
        <w:rPr>
          <w:lang w:val="sv-SE"/>
        </w:rPr>
        <w:br/>
      </w:r>
      <w:r w:rsidR="00D91771" w:rsidRPr="00D91771">
        <w:rPr>
          <w:lang w:val="sv-SE"/>
        </w:rPr>
        <w:br/>
        <w:t>Vid omröstning med föreningens medlemmar har varje närvarande medlem en röst.</w:t>
      </w:r>
      <w:r w:rsidR="00D91771" w:rsidRPr="00D91771">
        <w:rPr>
          <w:lang w:val="sv-SE"/>
        </w:rPr>
        <w:br/>
      </w:r>
      <w:r w:rsidR="00D91771" w:rsidRPr="00D91771">
        <w:rPr>
          <w:lang w:val="sv-SE"/>
        </w:rPr>
        <w:br/>
        <w:t>Vid öppen omröstning och lika röstetal har ordförande utslagsröst. Vid sluten votering ska före rösträkning en oöppnad röstsedel läggas åt sidan. Vid lika antal räknade röster ska denna röstsedel fälla utslaget.</w:t>
      </w:r>
      <w:r w:rsidR="00D91771" w:rsidRPr="00D91771">
        <w:rPr>
          <w:lang w:val="sv-SE"/>
        </w:rPr>
        <w:br/>
      </w:r>
      <w:r w:rsidR="00D91771" w:rsidRPr="00D91771">
        <w:rPr>
          <w:lang w:val="sv-SE"/>
        </w:rPr>
        <w:br/>
      </w:r>
      <w:r w:rsidR="00D91771" w:rsidRPr="00B15056">
        <w:rPr>
          <w:b/>
          <w:bCs/>
          <w:lang w:val="sv-SE"/>
        </w:rPr>
        <w:t>§11</w:t>
      </w:r>
      <w:r w:rsidR="00D91771" w:rsidRPr="00D91771">
        <w:rPr>
          <w:lang w:val="sv-SE"/>
        </w:rPr>
        <w:br/>
      </w:r>
      <w:r w:rsidR="00D91771" w:rsidRPr="00B15056">
        <w:rPr>
          <w:b/>
          <w:bCs/>
          <w:lang w:val="sv-SE"/>
        </w:rPr>
        <w:t>Årsmötet</w:t>
      </w:r>
      <w:r w:rsidR="00D91771" w:rsidRPr="00D91771">
        <w:rPr>
          <w:lang w:val="sv-SE"/>
        </w:rPr>
        <w:br/>
      </w:r>
      <w:r w:rsidR="00D91771" w:rsidRPr="00D91771">
        <w:rPr>
          <w:lang w:val="sv-SE"/>
        </w:rPr>
        <w:br/>
        <w:t>Vid årsmötet ska följande punkter behandlas:</w:t>
      </w:r>
      <w:r w:rsidR="00D91771" w:rsidRPr="00D91771">
        <w:rPr>
          <w:lang w:val="sv-SE"/>
        </w:rPr>
        <w:br/>
      </w:r>
      <w:r w:rsidR="00D91771" w:rsidRPr="00D91771">
        <w:rPr>
          <w:lang w:val="sv-SE"/>
        </w:rPr>
        <w:br/>
        <w:t>1. Beslut huruvida årsmötet är stadgeenligt utlyst</w:t>
      </w:r>
      <w:r w:rsidR="00D91771" w:rsidRPr="00D91771">
        <w:rPr>
          <w:lang w:val="sv-SE"/>
        </w:rPr>
        <w:br/>
        <w:t>2. Föredragning av årsberättelse</w:t>
      </w:r>
      <w:r w:rsidR="00D91771" w:rsidRPr="00D91771">
        <w:rPr>
          <w:lang w:val="sv-SE"/>
        </w:rPr>
        <w:br/>
        <w:t>3. Föredragning av revisionsberättelse</w:t>
      </w:r>
      <w:r w:rsidR="00D91771" w:rsidRPr="00D91771">
        <w:rPr>
          <w:lang w:val="sv-SE"/>
        </w:rPr>
        <w:br/>
        <w:t>4. Beslut om ansvarsfrihet för styrelsen</w:t>
      </w:r>
      <w:r w:rsidR="00D91771" w:rsidRPr="00D91771">
        <w:rPr>
          <w:lang w:val="sv-SE"/>
        </w:rPr>
        <w:br/>
        <w:t xml:space="preserve">5. </w:t>
      </w:r>
      <w:del w:id="4" w:author="Åsa Bjerkén" w:date="2025-09-17T08:47:00Z" w16du:dateUtc="2025-09-17T06:47:00Z">
        <w:r w:rsidR="00D91771" w:rsidRPr="00D91771" w:rsidDel="00D41902">
          <w:rPr>
            <w:lang w:val="sv-SE"/>
          </w:rPr>
          <w:delText>Övriga ärenden</w:delText>
        </w:r>
      </w:del>
      <w:ins w:id="5" w:author="Åsa Bjerkén" w:date="2025-09-17T08:47:00Z" w16du:dateUtc="2025-09-17T06:47:00Z">
        <w:r w:rsidR="00D41902">
          <w:rPr>
            <w:lang w:val="sv-SE"/>
          </w:rPr>
          <w:t>Beh</w:t>
        </w:r>
      </w:ins>
      <w:ins w:id="6" w:author="Åsa Bjerkén" w:date="2025-09-17T08:48:00Z" w16du:dateUtc="2025-09-17T06:48:00Z">
        <w:r w:rsidR="00D41902">
          <w:rPr>
            <w:lang w:val="sv-SE"/>
          </w:rPr>
          <w:t>andling av förslag från styrelse och/eller medlem</w:t>
        </w:r>
      </w:ins>
      <w:r w:rsidR="00D91771" w:rsidRPr="00D91771">
        <w:rPr>
          <w:lang w:val="sv-SE"/>
        </w:rPr>
        <w:br/>
        <w:t xml:space="preserve">6. Val av ordförande, övriga styrelseledamöter och suppleanter </w:t>
      </w:r>
      <w:r w:rsidR="00D91771" w:rsidRPr="00D91771">
        <w:rPr>
          <w:lang w:val="sv-SE"/>
        </w:rPr>
        <w:br/>
        <w:t>7. Val av p</w:t>
      </w:r>
      <w:r w:rsidR="001C68CD">
        <w:rPr>
          <w:lang w:val="sv-SE"/>
        </w:rPr>
        <w:t>atent</w:t>
      </w:r>
      <w:r w:rsidR="00D91771" w:rsidRPr="00D91771">
        <w:rPr>
          <w:lang w:val="sv-SE"/>
        </w:rPr>
        <w:t xml:space="preserve">tutskott och varumärkesutskott </w:t>
      </w:r>
      <w:r w:rsidR="00D91771" w:rsidRPr="00D91771">
        <w:rPr>
          <w:lang w:val="sv-SE"/>
        </w:rPr>
        <w:br/>
        <w:t xml:space="preserve">8. Val av valkommitté </w:t>
      </w:r>
      <w:r w:rsidR="00D91771" w:rsidRPr="00D91771">
        <w:rPr>
          <w:lang w:val="sv-SE"/>
        </w:rPr>
        <w:br/>
        <w:t xml:space="preserve">9. Val av revisorer och suppleant </w:t>
      </w:r>
      <w:r w:rsidR="00D91771" w:rsidRPr="00D91771">
        <w:rPr>
          <w:lang w:val="sv-SE"/>
        </w:rPr>
        <w:br/>
        <w:t>10. Beslut om årsavgiftens storlek för förvaltningsåret</w:t>
      </w:r>
      <w:r w:rsidR="00D91771" w:rsidRPr="00D91771">
        <w:rPr>
          <w:lang w:val="sv-SE"/>
        </w:rPr>
        <w:br/>
      </w:r>
      <w:r w:rsidR="00D91771" w:rsidRPr="00D91771">
        <w:rPr>
          <w:lang w:val="sv-SE"/>
        </w:rPr>
        <w:br/>
      </w:r>
      <w:r w:rsidR="00D91771" w:rsidRPr="00290F32">
        <w:rPr>
          <w:b/>
          <w:bCs/>
          <w:lang w:val="sv-SE"/>
        </w:rPr>
        <w:t>§12</w:t>
      </w:r>
      <w:r w:rsidR="00D91771" w:rsidRPr="00D91771">
        <w:rPr>
          <w:lang w:val="sv-SE"/>
        </w:rPr>
        <w:br/>
      </w:r>
      <w:r w:rsidR="00D91771" w:rsidRPr="00290F32">
        <w:rPr>
          <w:b/>
          <w:bCs/>
          <w:lang w:val="sv-SE"/>
        </w:rPr>
        <w:t>Stadgeändring samt upplösning av föreningen</w:t>
      </w:r>
      <w:r w:rsidR="00D91771" w:rsidRPr="00D91771">
        <w:rPr>
          <w:lang w:val="sv-SE"/>
        </w:rPr>
        <w:br/>
      </w:r>
      <w:r w:rsidR="00D91771" w:rsidRPr="00D91771">
        <w:rPr>
          <w:lang w:val="sv-SE"/>
        </w:rPr>
        <w:br/>
        <w:t>Beslut om ändring av dessa stadgar eller upplösning av föreningen ska fattas vid två på varandra följande föreningsmöten, varav ett ska vara årsmöte. I kallelsen ska förslaget till stadgeändring framgå. Beslut om ändring av stadgar erfordrar en majoritet av minst två tredjedelar av avgivna röster. Beslut om upplösning av föreningen erfordrar en majoritet av minst fyra femtedelar av avgivna röster.</w:t>
      </w:r>
    </w:p>
    <w:p w14:paraId="1C446E04" w14:textId="7D210502" w:rsidR="009F593E" w:rsidRDefault="00440054">
      <w:pPr>
        <w:rPr>
          <w:lang w:val="sv-SE"/>
        </w:rPr>
      </w:pPr>
      <w:r>
        <w:rPr>
          <w:lang w:val="sv-SE"/>
        </w:rPr>
        <w:t>Föreningens tillgångar ska vid upplösning användas på sätt som gagnar föreningens ändamål.</w:t>
      </w:r>
      <w:r w:rsidR="00D91771" w:rsidRPr="00D91771">
        <w:rPr>
          <w:lang w:val="sv-SE"/>
        </w:rPr>
        <w:br/>
      </w:r>
    </w:p>
    <w:p w14:paraId="67F41F99" w14:textId="2EA09D13" w:rsidR="009768B6" w:rsidRDefault="00E4236A">
      <w:pPr>
        <w:rPr>
          <w:lang w:val="sv-SE"/>
        </w:rPr>
      </w:pPr>
      <w:r>
        <w:rPr>
          <w:lang w:val="sv-SE"/>
        </w:rPr>
        <w:t>Ändringar:</w:t>
      </w:r>
    </w:p>
    <w:p w14:paraId="1417A594" w14:textId="3C5A2CB2" w:rsidR="00376158" w:rsidRDefault="00376158" w:rsidP="00E4236A">
      <w:pPr>
        <w:pStyle w:val="ListParagraph"/>
        <w:numPr>
          <w:ilvl w:val="0"/>
          <w:numId w:val="10"/>
        </w:numPr>
        <w:rPr>
          <w:ins w:id="7" w:author="Åsa Bjerkén" w:date="2025-09-17T08:51:00Z" w16du:dateUtc="2025-09-17T06:51:00Z"/>
          <w:lang w:val="sv-SE"/>
        </w:rPr>
      </w:pPr>
      <w:ins w:id="8" w:author="Åsa Bjerkén" w:date="2025-09-17T08:51:00Z" w16du:dateUtc="2025-09-17T06:51:00Z">
        <w:r>
          <w:rPr>
            <w:lang w:val="sv-SE"/>
          </w:rPr>
          <w:t>Tillägg till §9</w:t>
        </w:r>
      </w:ins>
      <w:ins w:id="9" w:author="Åsa Bjerkén" w:date="2025-10-06T22:28:00Z" w16du:dateUtc="2025-10-06T20:28:00Z">
        <w:r w:rsidR="00ED7136">
          <w:rPr>
            <w:lang w:val="sv-SE"/>
          </w:rPr>
          <w:t xml:space="preserve"> och </w:t>
        </w:r>
        <w:r w:rsidR="00951302">
          <w:rPr>
            <w:lang w:val="sv-SE"/>
          </w:rPr>
          <w:t>§11</w:t>
        </w:r>
      </w:ins>
      <w:ins w:id="10" w:author="Åsa Bjerkén" w:date="2025-09-17T08:51:00Z" w16du:dateUtc="2025-09-17T06:51:00Z">
        <w:r>
          <w:rPr>
            <w:lang w:val="sv-SE"/>
          </w:rPr>
          <w:t xml:space="preserve"> antagna på SIPF Föreningsmöte den </w:t>
        </w:r>
      </w:ins>
      <w:ins w:id="11" w:author="Åsa Bjerkén" w:date="2025-09-17T08:52:00Z" w16du:dateUtc="2025-09-17T06:52:00Z">
        <w:r w:rsidR="008911C7">
          <w:rPr>
            <w:lang w:val="sv-SE"/>
          </w:rPr>
          <w:t xml:space="preserve">13 mars </w:t>
        </w:r>
        <w:r w:rsidR="00A747DC">
          <w:rPr>
            <w:lang w:val="sv-SE"/>
          </w:rPr>
          <w:t>2025 samt …. – Ordförande: Åsa Bjerkén</w:t>
        </w:r>
      </w:ins>
    </w:p>
    <w:p w14:paraId="30BD4EFF" w14:textId="1F121761" w:rsidR="00E4236A" w:rsidRPr="00E4236A" w:rsidRDefault="00E4236A" w:rsidP="00E4236A">
      <w:pPr>
        <w:pStyle w:val="ListParagraph"/>
        <w:numPr>
          <w:ilvl w:val="0"/>
          <w:numId w:val="10"/>
        </w:numPr>
        <w:rPr>
          <w:lang w:val="sv-SE"/>
        </w:rPr>
      </w:pPr>
      <w:r w:rsidRPr="00E4236A">
        <w:rPr>
          <w:lang w:val="sv-SE"/>
        </w:rPr>
        <w:t>Uppdaterade Stadgar antagna på SIPF Föreningsmöte 11 mars 2021 samt 21 oktober 2021</w:t>
      </w:r>
      <w:r>
        <w:rPr>
          <w:lang w:val="sv-SE"/>
        </w:rPr>
        <w:t xml:space="preserve"> - </w:t>
      </w:r>
      <w:r w:rsidRPr="00E4236A">
        <w:rPr>
          <w:lang w:val="sv-SE"/>
        </w:rPr>
        <w:t>Ordförande: Mats Kola</w:t>
      </w:r>
    </w:p>
    <w:p w14:paraId="1602A892" w14:textId="77777777" w:rsidR="00E4236A" w:rsidRPr="00D91771" w:rsidRDefault="00E4236A">
      <w:pPr>
        <w:rPr>
          <w:lang w:val="sv-SE"/>
        </w:rPr>
      </w:pPr>
    </w:p>
    <w:sectPr w:rsidR="00E4236A" w:rsidRPr="00D9177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78DC7054"/>
    <w:multiLevelType w:val="hybridMultilevel"/>
    <w:tmpl w:val="45D6A59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2121366395">
    <w:abstractNumId w:val="8"/>
  </w:num>
  <w:num w:numId="2" w16cid:durableId="1519656556">
    <w:abstractNumId w:val="6"/>
  </w:num>
  <w:num w:numId="3" w16cid:durableId="1789663423">
    <w:abstractNumId w:val="5"/>
  </w:num>
  <w:num w:numId="4" w16cid:durableId="1145122855">
    <w:abstractNumId w:val="4"/>
  </w:num>
  <w:num w:numId="5" w16cid:durableId="428769256">
    <w:abstractNumId w:val="7"/>
  </w:num>
  <w:num w:numId="6" w16cid:durableId="1501627440">
    <w:abstractNumId w:val="3"/>
  </w:num>
  <w:num w:numId="7" w16cid:durableId="409277544">
    <w:abstractNumId w:val="2"/>
  </w:num>
  <w:num w:numId="8" w16cid:durableId="1141577969">
    <w:abstractNumId w:val="1"/>
  </w:num>
  <w:num w:numId="9" w16cid:durableId="1822188571">
    <w:abstractNumId w:val="0"/>
  </w:num>
  <w:num w:numId="10" w16cid:durableId="742148040">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Åsa Bjerkén">
    <w15:presenceInfo w15:providerId="AD" w15:userId="S::asa.bjerken@arjo.com::402217aa-4b9e-4a36-8cac-155c7d6f9a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86"/>
  <w:proofState w:spelling="clean" w:grammar="clean"/>
  <w:trackRevisions/>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304D"/>
    <w:rsid w:val="00034616"/>
    <w:rsid w:val="0006063C"/>
    <w:rsid w:val="00080A82"/>
    <w:rsid w:val="000873E7"/>
    <w:rsid w:val="000F1E82"/>
    <w:rsid w:val="0015074B"/>
    <w:rsid w:val="001B1361"/>
    <w:rsid w:val="001B22D4"/>
    <w:rsid w:val="001C68CD"/>
    <w:rsid w:val="001C6A17"/>
    <w:rsid w:val="00290F32"/>
    <w:rsid w:val="0029639D"/>
    <w:rsid w:val="002B5BCF"/>
    <w:rsid w:val="002C223B"/>
    <w:rsid w:val="002D0354"/>
    <w:rsid w:val="0031624C"/>
    <w:rsid w:val="00326F90"/>
    <w:rsid w:val="00376158"/>
    <w:rsid w:val="00436522"/>
    <w:rsid w:val="00440054"/>
    <w:rsid w:val="00464A0B"/>
    <w:rsid w:val="00477C92"/>
    <w:rsid w:val="005F1DBA"/>
    <w:rsid w:val="00617C6D"/>
    <w:rsid w:val="00746AB3"/>
    <w:rsid w:val="00782AD3"/>
    <w:rsid w:val="00876663"/>
    <w:rsid w:val="008911C7"/>
    <w:rsid w:val="009128B3"/>
    <w:rsid w:val="00930513"/>
    <w:rsid w:val="00951302"/>
    <w:rsid w:val="009768B6"/>
    <w:rsid w:val="009961A7"/>
    <w:rsid w:val="009C021B"/>
    <w:rsid w:val="009E3F5E"/>
    <w:rsid w:val="009F593E"/>
    <w:rsid w:val="00A67DA8"/>
    <w:rsid w:val="00A747DC"/>
    <w:rsid w:val="00A8484E"/>
    <w:rsid w:val="00AA1D8D"/>
    <w:rsid w:val="00AB50C0"/>
    <w:rsid w:val="00B02486"/>
    <w:rsid w:val="00B15056"/>
    <w:rsid w:val="00B47730"/>
    <w:rsid w:val="00C23D66"/>
    <w:rsid w:val="00CA0389"/>
    <w:rsid w:val="00CA134E"/>
    <w:rsid w:val="00CB0664"/>
    <w:rsid w:val="00CC5A5F"/>
    <w:rsid w:val="00D41902"/>
    <w:rsid w:val="00D91771"/>
    <w:rsid w:val="00DA7A89"/>
    <w:rsid w:val="00DB3B1D"/>
    <w:rsid w:val="00E4236A"/>
    <w:rsid w:val="00E65CA9"/>
    <w:rsid w:val="00E9265D"/>
    <w:rsid w:val="00ED7136"/>
    <w:rsid w:val="00F74D20"/>
    <w:rsid w:val="00F8260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089EC5"/>
  <w14:defaultImageDpi w14:val="300"/>
  <w15:docId w15:val="{BB7F417F-84A1-4C1C-897C-D06354D2A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Revision">
    <w:name w:val="Revision"/>
    <w:hidden/>
    <w:uiPriority w:val="99"/>
    <w:semiHidden/>
    <w:rsid w:val="00A8484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1213</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7628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Åsa Bjerkén</cp:lastModifiedBy>
  <cp:revision>2</cp:revision>
  <dcterms:created xsi:type="dcterms:W3CDTF">2026-03-10T19:54:00Z</dcterms:created>
  <dcterms:modified xsi:type="dcterms:W3CDTF">2026-03-10T19:54:00Z</dcterms:modified>
  <cp:category/>
</cp:coreProperties>
</file>